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AF0C96" w14:textId="77777777" w:rsidR="00CC688A" w:rsidRDefault="00CC688A" w:rsidP="008977CD">
      <w:pPr>
        <w:pStyle w:val="TOC1"/>
      </w:pPr>
    </w:p>
    <w:p w14:paraId="6382C59C" w14:textId="77777777" w:rsidR="00CC688A" w:rsidRDefault="00CC688A" w:rsidP="008977CD">
      <w:pPr>
        <w:pStyle w:val="TOC1"/>
      </w:pPr>
    </w:p>
    <w:p w14:paraId="2AE3D9E6" w14:textId="77777777" w:rsidR="00CC688A" w:rsidRPr="00CC688A" w:rsidRDefault="00CC688A" w:rsidP="008977CD">
      <w:pPr>
        <w:pStyle w:val="TOC1"/>
      </w:pPr>
    </w:p>
    <w:p w14:paraId="022B196F" w14:textId="77777777" w:rsidR="00CC688A" w:rsidRPr="00F153EC" w:rsidRDefault="00CC688A" w:rsidP="008977CD">
      <w:pPr>
        <w:pStyle w:val="TOC1"/>
      </w:pPr>
      <w:r w:rsidRPr="00CC688A">
        <w:t>USAID HSSP</w:t>
      </w:r>
    </w:p>
    <w:p w14:paraId="4A7B78BC" w14:textId="77777777" w:rsidR="00CC688A" w:rsidRPr="00CC688A" w:rsidRDefault="00CC688A" w:rsidP="008977CD">
      <w:pPr>
        <w:pStyle w:val="TOC1"/>
      </w:pPr>
      <w:r w:rsidRPr="00CC688A">
        <w:t>ჯანმრთელობის დაცვის ერთიანი საინფორმაციო სისტემა</w:t>
      </w:r>
    </w:p>
    <w:p w14:paraId="7DD3B417" w14:textId="77777777" w:rsidR="00CC688A" w:rsidRDefault="00CC688A" w:rsidP="008977CD">
      <w:pPr>
        <w:pStyle w:val="TOC1"/>
      </w:pPr>
    </w:p>
    <w:p w14:paraId="76DC549F" w14:textId="17CF7184" w:rsidR="007C285B" w:rsidRDefault="00BA5CA9" w:rsidP="008977CD">
      <w:pPr>
        <w:pStyle w:val="TOC1"/>
        <w:rPr>
          <w:lang w:val="en-US"/>
        </w:rPr>
      </w:pPr>
      <w:r w:rsidRPr="00BA5CA9">
        <w:t>სამედიცინო სერვისებით მოსარგებლეთა (ბენეფიციარების) რეგისტრაციის მოდული</w:t>
      </w:r>
    </w:p>
    <w:p w14:paraId="3DB0C77F" w14:textId="6FA6B390" w:rsidR="00CC688A" w:rsidRPr="00F153EC" w:rsidRDefault="0086112E" w:rsidP="008977CD">
      <w:pPr>
        <w:pStyle w:val="TOC1"/>
      </w:pPr>
      <w:r w:rsidRPr="00F153EC">
        <w:t>(</w:t>
      </w:r>
      <w:r w:rsidR="008977CD" w:rsidRPr="007C285B">
        <w:t>beneficiary registration module</w:t>
      </w:r>
      <w:r w:rsidR="007C285B" w:rsidRPr="007C285B">
        <w:t xml:space="preserve"> - BRM</w:t>
      </w:r>
      <w:r w:rsidRPr="00F153EC">
        <w:t>)</w:t>
      </w:r>
    </w:p>
    <w:p w14:paraId="41E237C4" w14:textId="77777777" w:rsidR="00CC688A" w:rsidRDefault="00CC688A" w:rsidP="008977CD">
      <w:pPr>
        <w:pStyle w:val="TOC1"/>
      </w:pPr>
    </w:p>
    <w:p w14:paraId="1E8231DF" w14:textId="77777777" w:rsidR="00CC688A" w:rsidRDefault="00CC688A" w:rsidP="008977CD">
      <w:pPr>
        <w:pStyle w:val="TOC1"/>
      </w:pPr>
    </w:p>
    <w:p w14:paraId="03BFFF6C" w14:textId="77777777" w:rsidR="00CC688A" w:rsidRDefault="00CC688A" w:rsidP="008977CD">
      <w:pPr>
        <w:pStyle w:val="TOC1"/>
      </w:pPr>
    </w:p>
    <w:p w14:paraId="77B689AE" w14:textId="77777777" w:rsidR="00CC688A" w:rsidRPr="00F153EC" w:rsidRDefault="00CC688A" w:rsidP="008977CD">
      <w:pPr>
        <w:pStyle w:val="TOC1"/>
      </w:pPr>
    </w:p>
    <w:p w14:paraId="30CCC1F0" w14:textId="77777777" w:rsidR="00CC688A" w:rsidRPr="00F153EC" w:rsidRDefault="00CC688A" w:rsidP="00CC688A">
      <w:pPr>
        <w:rPr>
          <w:lang w:val="ka-GE"/>
        </w:rPr>
      </w:pPr>
    </w:p>
    <w:p w14:paraId="3A38D30E" w14:textId="77777777" w:rsidR="00CC688A" w:rsidRPr="00F153EC" w:rsidRDefault="00CC688A" w:rsidP="00CC688A">
      <w:pPr>
        <w:rPr>
          <w:lang w:val="ka-GE"/>
        </w:rPr>
      </w:pPr>
    </w:p>
    <w:p w14:paraId="310582C6" w14:textId="77777777" w:rsidR="00CC688A" w:rsidRPr="00F153EC" w:rsidRDefault="00CC688A" w:rsidP="00CC688A">
      <w:pPr>
        <w:rPr>
          <w:lang w:val="ka-GE"/>
        </w:rPr>
      </w:pPr>
    </w:p>
    <w:p w14:paraId="3B76B2BB" w14:textId="77777777" w:rsidR="00CC688A" w:rsidRPr="00F153EC" w:rsidRDefault="00CC688A" w:rsidP="00CC688A">
      <w:pPr>
        <w:rPr>
          <w:lang w:val="ka-GE"/>
        </w:rPr>
      </w:pPr>
    </w:p>
    <w:p w14:paraId="53B390BD" w14:textId="77777777" w:rsidR="00CC688A" w:rsidRPr="00F153EC" w:rsidRDefault="00CC688A" w:rsidP="00CC688A">
      <w:pPr>
        <w:rPr>
          <w:lang w:val="ka-GE"/>
        </w:rPr>
      </w:pPr>
    </w:p>
    <w:p w14:paraId="2AC49693" w14:textId="77777777" w:rsidR="00CC688A" w:rsidRPr="00F153EC" w:rsidRDefault="00CC688A" w:rsidP="00CC688A">
      <w:pPr>
        <w:rPr>
          <w:lang w:val="ka-GE"/>
        </w:rPr>
      </w:pPr>
    </w:p>
    <w:p w14:paraId="52D15F2A" w14:textId="77777777" w:rsidR="00CC688A" w:rsidRPr="00F153EC" w:rsidRDefault="00CC688A" w:rsidP="00CC688A">
      <w:pPr>
        <w:rPr>
          <w:lang w:val="ka-GE"/>
        </w:rPr>
      </w:pPr>
    </w:p>
    <w:p w14:paraId="453CBF53" w14:textId="77777777" w:rsidR="00CC688A" w:rsidRPr="00F153EC" w:rsidRDefault="00CC688A" w:rsidP="00CC688A">
      <w:pPr>
        <w:rPr>
          <w:lang w:val="ka-GE"/>
        </w:rPr>
      </w:pPr>
    </w:p>
    <w:p w14:paraId="4684B0AA" w14:textId="77777777" w:rsidR="00CC688A" w:rsidRPr="00F153EC" w:rsidRDefault="00CC688A" w:rsidP="00CC688A">
      <w:pPr>
        <w:rPr>
          <w:lang w:val="ka-GE"/>
        </w:rPr>
      </w:pPr>
    </w:p>
    <w:p w14:paraId="6B7A379B" w14:textId="77777777" w:rsidR="00CC688A" w:rsidRPr="00F153EC" w:rsidRDefault="00CC688A" w:rsidP="00CC688A">
      <w:pPr>
        <w:rPr>
          <w:lang w:val="ka-GE"/>
        </w:rPr>
      </w:pPr>
    </w:p>
    <w:p w14:paraId="4AB42AF2" w14:textId="77777777" w:rsidR="00CC688A" w:rsidRPr="00F153EC" w:rsidRDefault="00CC688A" w:rsidP="00CC688A">
      <w:pPr>
        <w:rPr>
          <w:lang w:val="ka-GE"/>
        </w:rPr>
      </w:pPr>
    </w:p>
    <w:p w14:paraId="7CE066A5" w14:textId="77777777" w:rsidR="00CC688A" w:rsidRPr="00F153EC" w:rsidRDefault="00CC688A" w:rsidP="00CC688A">
      <w:pPr>
        <w:rPr>
          <w:lang w:val="ka-GE"/>
        </w:rPr>
      </w:pPr>
    </w:p>
    <w:p w14:paraId="47CEB4E3" w14:textId="77777777" w:rsidR="00CC688A" w:rsidRPr="00F153EC" w:rsidRDefault="00CC688A" w:rsidP="00CC688A">
      <w:pPr>
        <w:rPr>
          <w:lang w:val="ka-GE"/>
        </w:rPr>
      </w:pPr>
    </w:p>
    <w:p w14:paraId="5FFE4680" w14:textId="77777777" w:rsidR="00CC688A" w:rsidRPr="00F153EC" w:rsidRDefault="00CC688A" w:rsidP="00CC688A">
      <w:pPr>
        <w:rPr>
          <w:lang w:val="ka-GE"/>
        </w:rPr>
      </w:pPr>
    </w:p>
    <w:p w14:paraId="38E374C4" w14:textId="77777777" w:rsidR="00CC688A" w:rsidRPr="00F153EC" w:rsidRDefault="00CC688A" w:rsidP="00CC688A">
      <w:pPr>
        <w:rPr>
          <w:lang w:val="ka-GE"/>
        </w:rPr>
      </w:pPr>
    </w:p>
    <w:p w14:paraId="09035BFF" w14:textId="77777777" w:rsidR="00CC688A" w:rsidRPr="00F153EC" w:rsidRDefault="00CC688A" w:rsidP="00CC688A">
      <w:pPr>
        <w:rPr>
          <w:lang w:val="ka-GE"/>
        </w:rPr>
      </w:pPr>
    </w:p>
    <w:p w14:paraId="60ED027A" w14:textId="77777777" w:rsidR="00CC688A" w:rsidRPr="00F153EC" w:rsidRDefault="00CC688A" w:rsidP="00CC688A">
      <w:pPr>
        <w:rPr>
          <w:lang w:val="ka-GE"/>
        </w:rPr>
      </w:pPr>
    </w:p>
    <w:p w14:paraId="7F84EF0A" w14:textId="77777777" w:rsidR="00CC688A" w:rsidRPr="00F153EC" w:rsidRDefault="00CC688A" w:rsidP="00CC688A">
      <w:pPr>
        <w:rPr>
          <w:lang w:val="ka-GE"/>
        </w:rPr>
      </w:pPr>
    </w:p>
    <w:p w14:paraId="29D341FA" w14:textId="77777777" w:rsidR="00CC688A" w:rsidRDefault="00CC688A" w:rsidP="008977CD">
      <w:pPr>
        <w:pStyle w:val="TOC1"/>
      </w:pPr>
    </w:p>
    <w:p w14:paraId="2896EAAA" w14:textId="77777777" w:rsidR="00CC688A" w:rsidRDefault="00CC688A" w:rsidP="008977CD">
      <w:pPr>
        <w:pStyle w:val="TOC1"/>
      </w:pPr>
    </w:p>
    <w:p w14:paraId="40B5433D" w14:textId="77777777" w:rsidR="00CC688A" w:rsidRDefault="00CC688A" w:rsidP="008977CD">
      <w:pPr>
        <w:pStyle w:val="TOC1"/>
      </w:pPr>
    </w:p>
    <w:p w14:paraId="04E15FF1" w14:textId="77777777" w:rsidR="00CC688A" w:rsidRDefault="00CC688A" w:rsidP="008977CD">
      <w:pPr>
        <w:pStyle w:val="TOC1"/>
      </w:pPr>
    </w:p>
    <w:p w14:paraId="552A5FCA" w14:textId="77777777" w:rsidR="00CC688A" w:rsidRDefault="00CC688A" w:rsidP="008977CD">
      <w:pPr>
        <w:pStyle w:val="TOC1"/>
      </w:pPr>
    </w:p>
    <w:p w14:paraId="55A9ADE9" w14:textId="77777777" w:rsidR="00D1109D" w:rsidRPr="00EC7C7F" w:rsidRDefault="005029E3" w:rsidP="008977CD">
      <w:pPr>
        <w:pStyle w:val="TOC1"/>
      </w:pPr>
      <w:r w:rsidRPr="00EC7C7F">
        <w:lastRenderedPageBreak/>
        <w:t>სარჩევი</w:t>
      </w:r>
    </w:p>
    <w:bookmarkStart w:id="0" w:name="_Toc282372557" w:displacedByCustomXml="next"/>
    <w:sdt>
      <w:sdtPr>
        <w:rPr>
          <w:rFonts w:ascii="Times New Roman" w:eastAsia="Times New Roman" w:hAnsi="Times New Roman" w:cs="Franklin Gothic Medium"/>
          <w:b/>
          <w:bCs w:val="0"/>
          <w:caps w:val="0"/>
          <w:color w:val="C77C0E"/>
          <w:spacing w:val="5"/>
          <w:kern w:val="28"/>
          <w:sz w:val="36"/>
          <w:szCs w:val="36"/>
          <w:lang w:val="en-US"/>
        </w:rPr>
        <w:id w:val="8866643"/>
        <w:docPartObj>
          <w:docPartGallery w:val="Table of Contents"/>
          <w:docPartUnique/>
        </w:docPartObj>
      </w:sdtPr>
      <w:sdtEndPr>
        <w:rPr>
          <w:rStyle w:val="Emphasis"/>
          <w:rFonts w:asciiTheme="majorHAnsi" w:hAnsiTheme="majorHAnsi"/>
          <w:i/>
          <w:iCs/>
          <w:sz w:val="28"/>
          <w:szCs w:val="28"/>
        </w:rPr>
      </w:sdtEndPr>
      <w:sdtContent>
        <w:p w14:paraId="6981A234" w14:textId="77777777" w:rsidR="00A37209" w:rsidRDefault="00BA5CA9" w:rsidP="008977CD">
          <w:pPr>
            <w:pStyle w:val="TOC1"/>
            <w:rPr>
              <w:rFonts w:asciiTheme="minorHAnsi" w:eastAsiaTheme="minorEastAsia" w:hAnsiTheme="minorHAnsi" w:cstheme="minorBidi"/>
              <w:noProof/>
              <w:color w:val="auto"/>
              <w:sz w:val="22"/>
              <w:szCs w:val="22"/>
              <w:lang w:val="ru-RU" w:eastAsia="ru-RU"/>
            </w:rPr>
          </w:pPr>
          <w:r w:rsidRPr="0091687E">
            <w:rPr>
              <w:rFonts w:asciiTheme="minorHAnsi" w:hAnsiTheme="minorHAnsi"/>
              <w:b/>
              <w:sz w:val="28"/>
              <w:szCs w:val="28"/>
            </w:rPr>
            <w:fldChar w:fldCharType="begin"/>
          </w:r>
          <w:r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4225519" w:history="1">
            <w:r w:rsidR="00A37209" w:rsidRPr="00514E57">
              <w:rPr>
                <w:rStyle w:val="Hyperlink"/>
                <w:rFonts w:cs="Sylfaen"/>
                <w:noProof/>
              </w:rPr>
              <w:t>1.</w:t>
            </w:r>
            <w:r w:rsidR="00A37209">
              <w:rPr>
                <w:rFonts w:asciiTheme="minorHAnsi" w:eastAsiaTheme="minorEastAsia" w:hAnsiTheme="minorHAnsi" w:cstheme="minorBidi"/>
                <w:noProof/>
                <w:color w:val="auto"/>
                <w:sz w:val="22"/>
                <w:szCs w:val="22"/>
                <w:lang w:val="ru-RU" w:eastAsia="ru-RU"/>
              </w:rPr>
              <w:tab/>
            </w:r>
            <w:r w:rsidR="00A37209" w:rsidRPr="00514E57">
              <w:rPr>
                <w:rStyle w:val="Hyperlink"/>
                <w:noProof/>
              </w:rPr>
              <w:t>ზოგადი ინფორმაცია სისტემის შესახებ (ზოგადი აღწერა, დანიშნულება)</w:t>
            </w:r>
            <w:r w:rsidR="00A37209">
              <w:rPr>
                <w:noProof/>
                <w:webHidden/>
              </w:rPr>
              <w:tab/>
            </w:r>
            <w:r w:rsidR="00A37209">
              <w:rPr>
                <w:noProof/>
                <w:webHidden/>
              </w:rPr>
              <w:fldChar w:fldCharType="begin"/>
            </w:r>
            <w:r w:rsidR="00A37209">
              <w:rPr>
                <w:noProof/>
                <w:webHidden/>
              </w:rPr>
              <w:instrText xml:space="preserve"> PAGEREF _Toc384225519 \h </w:instrText>
            </w:r>
            <w:r w:rsidR="00A37209">
              <w:rPr>
                <w:noProof/>
                <w:webHidden/>
              </w:rPr>
            </w:r>
            <w:r w:rsidR="00A37209">
              <w:rPr>
                <w:noProof/>
                <w:webHidden/>
              </w:rPr>
              <w:fldChar w:fldCharType="separate"/>
            </w:r>
            <w:r w:rsidR="00A37209">
              <w:rPr>
                <w:noProof/>
                <w:webHidden/>
              </w:rPr>
              <w:t>3</w:t>
            </w:r>
            <w:r w:rsidR="00A37209">
              <w:rPr>
                <w:noProof/>
                <w:webHidden/>
              </w:rPr>
              <w:fldChar w:fldCharType="end"/>
            </w:r>
          </w:hyperlink>
        </w:p>
        <w:p w14:paraId="2D388793" w14:textId="77777777" w:rsidR="00A37209" w:rsidRDefault="007C285B" w:rsidP="008977CD">
          <w:pPr>
            <w:pStyle w:val="TOC1"/>
            <w:rPr>
              <w:rFonts w:asciiTheme="minorHAnsi" w:eastAsiaTheme="minorEastAsia" w:hAnsiTheme="minorHAnsi" w:cstheme="minorBidi"/>
              <w:noProof/>
              <w:color w:val="auto"/>
              <w:sz w:val="22"/>
              <w:szCs w:val="22"/>
              <w:lang w:val="ru-RU" w:eastAsia="ru-RU"/>
            </w:rPr>
          </w:pPr>
          <w:hyperlink w:anchor="_Toc384225520" w:history="1">
            <w:r w:rsidR="00A37209" w:rsidRPr="00514E57">
              <w:rPr>
                <w:rStyle w:val="Hyperlink"/>
                <w:rFonts w:cs="Sylfaen"/>
                <w:noProof/>
              </w:rPr>
              <w:t>2.</w:t>
            </w:r>
            <w:r w:rsidR="00A37209">
              <w:rPr>
                <w:rFonts w:asciiTheme="minorHAnsi" w:eastAsiaTheme="minorEastAsia" w:hAnsiTheme="minorHAnsi" w:cstheme="minorBidi"/>
                <w:noProof/>
                <w:color w:val="auto"/>
                <w:sz w:val="22"/>
                <w:szCs w:val="22"/>
                <w:lang w:val="ru-RU" w:eastAsia="ru-RU"/>
              </w:rPr>
              <w:tab/>
            </w:r>
            <w:r w:rsidR="00A37209" w:rsidRPr="00514E57">
              <w:rPr>
                <w:rStyle w:val="Hyperlink"/>
                <w:noProof/>
              </w:rPr>
              <w:t>ჩართული მხარეები</w:t>
            </w:r>
            <w:r w:rsidR="00A37209">
              <w:rPr>
                <w:noProof/>
                <w:webHidden/>
              </w:rPr>
              <w:tab/>
            </w:r>
            <w:r w:rsidR="00A37209">
              <w:rPr>
                <w:noProof/>
                <w:webHidden/>
              </w:rPr>
              <w:fldChar w:fldCharType="begin"/>
            </w:r>
            <w:r w:rsidR="00A37209">
              <w:rPr>
                <w:noProof/>
                <w:webHidden/>
              </w:rPr>
              <w:instrText xml:space="preserve"> PAGEREF _Toc384225520 \h </w:instrText>
            </w:r>
            <w:r w:rsidR="00A37209">
              <w:rPr>
                <w:noProof/>
                <w:webHidden/>
              </w:rPr>
            </w:r>
            <w:r w:rsidR="00A37209">
              <w:rPr>
                <w:noProof/>
                <w:webHidden/>
              </w:rPr>
              <w:fldChar w:fldCharType="separate"/>
            </w:r>
            <w:r w:rsidR="00A37209">
              <w:rPr>
                <w:noProof/>
                <w:webHidden/>
              </w:rPr>
              <w:t>3</w:t>
            </w:r>
            <w:r w:rsidR="00A37209">
              <w:rPr>
                <w:noProof/>
                <w:webHidden/>
              </w:rPr>
              <w:fldChar w:fldCharType="end"/>
            </w:r>
          </w:hyperlink>
        </w:p>
        <w:p w14:paraId="6CB5CE58" w14:textId="77777777" w:rsidR="00A37209" w:rsidRDefault="007C285B">
          <w:pPr>
            <w:pStyle w:val="TOC2"/>
            <w:tabs>
              <w:tab w:val="right" w:leader="dot" w:pos="9962"/>
            </w:tabs>
            <w:rPr>
              <w:rFonts w:eastAsiaTheme="minorEastAsia" w:cstheme="minorBidi"/>
              <w:smallCaps w:val="0"/>
              <w:noProof/>
              <w:color w:val="auto"/>
              <w:sz w:val="22"/>
              <w:szCs w:val="22"/>
              <w:lang w:val="ru-RU" w:eastAsia="ru-RU"/>
            </w:rPr>
          </w:pPr>
          <w:hyperlink w:anchor="_Toc384225521" w:history="1">
            <w:r w:rsidR="00A37209" w:rsidRPr="00514E57">
              <w:rPr>
                <w:rStyle w:val="Hyperlink"/>
                <w:rFonts w:ascii="Sylfaen" w:hAnsi="Sylfaen"/>
                <w:noProof/>
                <w:lang w:val="ka-GE"/>
              </w:rPr>
              <w:t>სამედიცინო დაწესებულება (ოპერატორი)</w:t>
            </w:r>
            <w:r w:rsidR="00A37209">
              <w:rPr>
                <w:noProof/>
                <w:webHidden/>
              </w:rPr>
              <w:tab/>
            </w:r>
            <w:r w:rsidR="00A37209">
              <w:rPr>
                <w:noProof/>
                <w:webHidden/>
              </w:rPr>
              <w:fldChar w:fldCharType="begin"/>
            </w:r>
            <w:r w:rsidR="00A37209">
              <w:rPr>
                <w:noProof/>
                <w:webHidden/>
              </w:rPr>
              <w:instrText xml:space="preserve"> PAGEREF _Toc384225521 \h </w:instrText>
            </w:r>
            <w:r w:rsidR="00A37209">
              <w:rPr>
                <w:noProof/>
                <w:webHidden/>
              </w:rPr>
            </w:r>
            <w:r w:rsidR="00A37209">
              <w:rPr>
                <w:noProof/>
                <w:webHidden/>
              </w:rPr>
              <w:fldChar w:fldCharType="separate"/>
            </w:r>
            <w:r w:rsidR="00A37209">
              <w:rPr>
                <w:noProof/>
                <w:webHidden/>
              </w:rPr>
              <w:t>5</w:t>
            </w:r>
            <w:r w:rsidR="00A37209">
              <w:rPr>
                <w:noProof/>
                <w:webHidden/>
              </w:rPr>
              <w:fldChar w:fldCharType="end"/>
            </w:r>
          </w:hyperlink>
        </w:p>
        <w:p w14:paraId="15B9EBCD" w14:textId="77777777" w:rsidR="00A37209" w:rsidRDefault="007C285B">
          <w:pPr>
            <w:pStyle w:val="TOC2"/>
            <w:tabs>
              <w:tab w:val="right" w:leader="dot" w:pos="9962"/>
            </w:tabs>
            <w:rPr>
              <w:rFonts w:eastAsiaTheme="minorEastAsia" w:cstheme="minorBidi"/>
              <w:smallCaps w:val="0"/>
              <w:noProof/>
              <w:color w:val="auto"/>
              <w:sz w:val="22"/>
              <w:szCs w:val="22"/>
              <w:lang w:val="ru-RU" w:eastAsia="ru-RU"/>
            </w:rPr>
          </w:pPr>
          <w:hyperlink w:anchor="_Toc384225522" w:history="1">
            <w:r w:rsidR="00A37209" w:rsidRPr="00514E57">
              <w:rPr>
                <w:rStyle w:val="Hyperlink"/>
                <w:rFonts w:ascii="Sylfaen" w:hAnsi="Sylfaen" w:cs="Sylfaen"/>
                <w:noProof/>
                <w:lang w:val="ka-GE"/>
              </w:rPr>
              <w:t>ანალიტიკოსი</w:t>
            </w:r>
            <w:r w:rsidR="00A37209">
              <w:rPr>
                <w:noProof/>
                <w:webHidden/>
              </w:rPr>
              <w:tab/>
            </w:r>
            <w:r w:rsidR="00A37209">
              <w:rPr>
                <w:noProof/>
                <w:webHidden/>
              </w:rPr>
              <w:fldChar w:fldCharType="begin"/>
            </w:r>
            <w:r w:rsidR="00A37209">
              <w:rPr>
                <w:noProof/>
                <w:webHidden/>
              </w:rPr>
              <w:instrText xml:space="preserve"> PAGEREF _Toc384225522 \h </w:instrText>
            </w:r>
            <w:r w:rsidR="00A37209">
              <w:rPr>
                <w:noProof/>
                <w:webHidden/>
              </w:rPr>
            </w:r>
            <w:r w:rsidR="00A37209">
              <w:rPr>
                <w:noProof/>
                <w:webHidden/>
              </w:rPr>
              <w:fldChar w:fldCharType="separate"/>
            </w:r>
            <w:r w:rsidR="00A37209">
              <w:rPr>
                <w:noProof/>
                <w:webHidden/>
              </w:rPr>
              <w:t>5</w:t>
            </w:r>
            <w:r w:rsidR="00A37209">
              <w:rPr>
                <w:noProof/>
                <w:webHidden/>
              </w:rPr>
              <w:fldChar w:fldCharType="end"/>
            </w:r>
          </w:hyperlink>
        </w:p>
        <w:p w14:paraId="1897C542" w14:textId="77777777" w:rsidR="00A37209" w:rsidRDefault="007C285B">
          <w:pPr>
            <w:pStyle w:val="TOC2"/>
            <w:tabs>
              <w:tab w:val="right" w:leader="dot" w:pos="9962"/>
            </w:tabs>
            <w:rPr>
              <w:rFonts w:eastAsiaTheme="minorEastAsia" w:cstheme="minorBidi"/>
              <w:smallCaps w:val="0"/>
              <w:noProof/>
              <w:color w:val="auto"/>
              <w:sz w:val="22"/>
              <w:szCs w:val="22"/>
              <w:lang w:val="ru-RU" w:eastAsia="ru-RU"/>
            </w:rPr>
          </w:pPr>
          <w:hyperlink w:anchor="_Toc384225523" w:history="1">
            <w:r w:rsidR="00A37209" w:rsidRPr="00514E57">
              <w:rPr>
                <w:rStyle w:val="Hyperlink"/>
                <w:rFonts w:ascii="Sylfaen" w:hAnsi="Sylfaen" w:cs="Sylfaen"/>
                <w:noProof/>
                <w:lang w:val="ka-GE"/>
              </w:rPr>
              <w:t>ადმინისტრატორი</w:t>
            </w:r>
            <w:r w:rsidR="00A37209">
              <w:rPr>
                <w:noProof/>
                <w:webHidden/>
              </w:rPr>
              <w:tab/>
            </w:r>
            <w:r w:rsidR="00A37209">
              <w:rPr>
                <w:noProof/>
                <w:webHidden/>
              </w:rPr>
              <w:fldChar w:fldCharType="begin"/>
            </w:r>
            <w:r w:rsidR="00A37209">
              <w:rPr>
                <w:noProof/>
                <w:webHidden/>
              </w:rPr>
              <w:instrText xml:space="preserve"> PAGEREF _Toc384225523 \h </w:instrText>
            </w:r>
            <w:r w:rsidR="00A37209">
              <w:rPr>
                <w:noProof/>
                <w:webHidden/>
              </w:rPr>
            </w:r>
            <w:r w:rsidR="00A37209">
              <w:rPr>
                <w:noProof/>
                <w:webHidden/>
              </w:rPr>
              <w:fldChar w:fldCharType="separate"/>
            </w:r>
            <w:r w:rsidR="00A37209">
              <w:rPr>
                <w:noProof/>
                <w:webHidden/>
              </w:rPr>
              <w:t>5</w:t>
            </w:r>
            <w:r w:rsidR="00A37209">
              <w:rPr>
                <w:noProof/>
                <w:webHidden/>
              </w:rPr>
              <w:fldChar w:fldCharType="end"/>
            </w:r>
          </w:hyperlink>
        </w:p>
        <w:p w14:paraId="117727C8" w14:textId="77777777" w:rsidR="00A37209" w:rsidRDefault="007C285B" w:rsidP="008977CD">
          <w:pPr>
            <w:pStyle w:val="TOC1"/>
            <w:rPr>
              <w:rFonts w:asciiTheme="minorHAnsi" w:eastAsiaTheme="minorEastAsia" w:hAnsiTheme="minorHAnsi" w:cstheme="minorBidi"/>
              <w:noProof/>
              <w:color w:val="auto"/>
              <w:sz w:val="22"/>
              <w:szCs w:val="22"/>
              <w:lang w:val="ru-RU" w:eastAsia="ru-RU"/>
            </w:rPr>
          </w:pPr>
          <w:hyperlink w:anchor="_Toc384225524" w:history="1">
            <w:r w:rsidR="00A37209" w:rsidRPr="00514E57">
              <w:rPr>
                <w:rStyle w:val="Hyperlink"/>
                <w:rFonts w:cs="Sylfaen"/>
                <w:noProof/>
              </w:rPr>
              <w:t>3.</w:t>
            </w:r>
            <w:r w:rsidR="00A37209">
              <w:rPr>
                <w:rFonts w:asciiTheme="minorHAnsi" w:eastAsiaTheme="minorEastAsia" w:hAnsiTheme="minorHAnsi" w:cstheme="minorBidi"/>
                <w:noProof/>
                <w:color w:val="auto"/>
                <w:sz w:val="22"/>
                <w:szCs w:val="22"/>
                <w:lang w:val="ru-RU" w:eastAsia="ru-RU"/>
              </w:rPr>
              <w:tab/>
            </w:r>
            <w:r w:rsidR="00A37209" w:rsidRPr="00514E57">
              <w:rPr>
                <w:rStyle w:val="Hyperlink"/>
                <w:noProof/>
              </w:rPr>
              <w:t>სისტემის ფუნქციონალის აღწერა</w:t>
            </w:r>
            <w:r w:rsidR="00A37209">
              <w:rPr>
                <w:noProof/>
                <w:webHidden/>
              </w:rPr>
              <w:tab/>
            </w:r>
            <w:r w:rsidR="00A37209">
              <w:rPr>
                <w:noProof/>
                <w:webHidden/>
              </w:rPr>
              <w:fldChar w:fldCharType="begin"/>
            </w:r>
            <w:r w:rsidR="00A37209">
              <w:rPr>
                <w:noProof/>
                <w:webHidden/>
              </w:rPr>
              <w:instrText xml:space="preserve"> PAGEREF _Toc384225524 \h </w:instrText>
            </w:r>
            <w:r w:rsidR="00A37209">
              <w:rPr>
                <w:noProof/>
                <w:webHidden/>
              </w:rPr>
            </w:r>
            <w:r w:rsidR="00A37209">
              <w:rPr>
                <w:noProof/>
                <w:webHidden/>
              </w:rPr>
              <w:fldChar w:fldCharType="separate"/>
            </w:r>
            <w:r w:rsidR="00A37209">
              <w:rPr>
                <w:noProof/>
                <w:webHidden/>
              </w:rPr>
              <w:t>6</w:t>
            </w:r>
            <w:r w:rsidR="00A37209">
              <w:rPr>
                <w:noProof/>
                <w:webHidden/>
              </w:rPr>
              <w:fldChar w:fldCharType="end"/>
            </w:r>
          </w:hyperlink>
        </w:p>
        <w:p w14:paraId="233DDCFA" w14:textId="77777777" w:rsidR="00A37209" w:rsidRDefault="007C285B" w:rsidP="008977CD">
          <w:pPr>
            <w:pStyle w:val="TOC1"/>
            <w:rPr>
              <w:rFonts w:asciiTheme="minorHAnsi" w:eastAsiaTheme="minorEastAsia" w:hAnsiTheme="minorHAnsi" w:cstheme="minorBidi"/>
              <w:noProof/>
              <w:color w:val="auto"/>
              <w:sz w:val="22"/>
              <w:szCs w:val="22"/>
              <w:lang w:val="ru-RU" w:eastAsia="ru-RU"/>
            </w:rPr>
          </w:pPr>
          <w:hyperlink w:anchor="_Toc384225525" w:history="1">
            <w:r w:rsidR="00A37209" w:rsidRPr="00514E57">
              <w:rPr>
                <w:rStyle w:val="Hyperlink"/>
                <w:rFonts w:cs="Sylfaen"/>
                <w:noProof/>
              </w:rPr>
              <w:t>4.</w:t>
            </w:r>
            <w:r w:rsidR="00A37209">
              <w:rPr>
                <w:rFonts w:asciiTheme="minorHAnsi" w:eastAsiaTheme="minorEastAsia" w:hAnsiTheme="minorHAnsi" w:cstheme="minorBidi"/>
                <w:noProof/>
                <w:color w:val="auto"/>
                <w:sz w:val="22"/>
                <w:szCs w:val="22"/>
                <w:lang w:val="ru-RU" w:eastAsia="ru-RU"/>
              </w:rPr>
              <w:tab/>
            </w:r>
            <w:r w:rsidR="00A37209" w:rsidRPr="00514E57">
              <w:rPr>
                <w:rStyle w:val="Hyperlink"/>
                <w:noProof/>
              </w:rPr>
              <w:t>სისტემის არქიტექტურა</w:t>
            </w:r>
            <w:r w:rsidR="00A37209">
              <w:rPr>
                <w:noProof/>
                <w:webHidden/>
              </w:rPr>
              <w:tab/>
            </w:r>
            <w:r w:rsidR="00A37209">
              <w:rPr>
                <w:noProof/>
                <w:webHidden/>
              </w:rPr>
              <w:fldChar w:fldCharType="begin"/>
            </w:r>
            <w:r w:rsidR="00A37209">
              <w:rPr>
                <w:noProof/>
                <w:webHidden/>
              </w:rPr>
              <w:instrText xml:space="preserve"> PAGEREF _Toc384225525 \h </w:instrText>
            </w:r>
            <w:r w:rsidR="00A37209">
              <w:rPr>
                <w:noProof/>
                <w:webHidden/>
              </w:rPr>
            </w:r>
            <w:r w:rsidR="00A37209">
              <w:rPr>
                <w:noProof/>
                <w:webHidden/>
              </w:rPr>
              <w:fldChar w:fldCharType="separate"/>
            </w:r>
            <w:r w:rsidR="00A37209">
              <w:rPr>
                <w:noProof/>
                <w:webHidden/>
              </w:rPr>
              <w:t>7</w:t>
            </w:r>
            <w:r w:rsidR="00A37209">
              <w:rPr>
                <w:noProof/>
                <w:webHidden/>
              </w:rPr>
              <w:fldChar w:fldCharType="end"/>
            </w:r>
          </w:hyperlink>
        </w:p>
        <w:p w14:paraId="17533AF0" w14:textId="77777777" w:rsidR="00A37209" w:rsidRDefault="007C285B">
          <w:pPr>
            <w:pStyle w:val="TOC2"/>
            <w:tabs>
              <w:tab w:val="left" w:pos="800"/>
              <w:tab w:val="right" w:leader="dot" w:pos="9962"/>
            </w:tabs>
            <w:rPr>
              <w:rFonts w:eastAsiaTheme="minorEastAsia" w:cstheme="minorBidi"/>
              <w:smallCaps w:val="0"/>
              <w:noProof/>
              <w:color w:val="auto"/>
              <w:sz w:val="22"/>
              <w:szCs w:val="22"/>
              <w:lang w:val="ru-RU" w:eastAsia="ru-RU"/>
            </w:rPr>
          </w:pPr>
          <w:hyperlink w:anchor="_Toc384225526" w:history="1">
            <w:r w:rsidR="00A37209" w:rsidRPr="00514E57">
              <w:rPr>
                <w:rStyle w:val="Hyperlink"/>
                <w:rFonts w:ascii="Sylfaen" w:hAnsi="Sylfaen"/>
                <w:noProof/>
                <w:lang w:val="ka-GE"/>
              </w:rPr>
              <w:t>4.1</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ლოგიკური არქიტექტურა</w:t>
            </w:r>
            <w:r w:rsidR="00A37209">
              <w:rPr>
                <w:noProof/>
                <w:webHidden/>
              </w:rPr>
              <w:tab/>
            </w:r>
            <w:r w:rsidR="00A37209">
              <w:rPr>
                <w:noProof/>
                <w:webHidden/>
              </w:rPr>
              <w:fldChar w:fldCharType="begin"/>
            </w:r>
            <w:r w:rsidR="00A37209">
              <w:rPr>
                <w:noProof/>
                <w:webHidden/>
              </w:rPr>
              <w:instrText xml:space="preserve"> PAGEREF _Toc384225526 \h </w:instrText>
            </w:r>
            <w:r w:rsidR="00A37209">
              <w:rPr>
                <w:noProof/>
                <w:webHidden/>
              </w:rPr>
            </w:r>
            <w:r w:rsidR="00A37209">
              <w:rPr>
                <w:noProof/>
                <w:webHidden/>
              </w:rPr>
              <w:fldChar w:fldCharType="separate"/>
            </w:r>
            <w:r w:rsidR="00A37209">
              <w:rPr>
                <w:noProof/>
                <w:webHidden/>
              </w:rPr>
              <w:t>7</w:t>
            </w:r>
            <w:r w:rsidR="00A37209">
              <w:rPr>
                <w:noProof/>
                <w:webHidden/>
              </w:rPr>
              <w:fldChar w:fldCharType="end"/>
            </w:r>
          </w:hyperlink>
        </w:p>
        <w:p w14:paraId="6F08D40A" w14:textId="77777777" w:rsidR="00A37209" w:rsidRDefault="007C285B">
          <w:pPr>
            <w:pStyle w:val="TOC2"/>
            <w:tabs>
              <w:tab w:val="left" w:pos="600"/>
              <w:tab w:val="right" w:leader="dot" w:pos="9962"/>
            </w:tabs>
            <w:rPr>
              <w:rFonts w:eastAsiaTheme="minorEastAsia" w:cstheme="minorBidi"/>
              <w:smallCaps w:val="0"/>
              <w:noProof/>
              <w:color w:val="auto"/>
              <w:sz w:val="22"/>
              <w:szCs w:val="22"/>
              <w:lang w:val="ru-RU" w:eastAsia="ru-RU"/>
            </w:rPr>
          </w:pPr>
          <w:hyperlink w:anchor="_Toc384225527" w:history="1">
            <w:r w:rsidR="00A37209" w:rsidRPr="00514E57">
              <w:rPr>
                <w:rStyle w:val="Hyperlink"/>
                <w:rFonts w:ascii="Sylfaen" w:hAnsi="Sylfaen"/>
                <w:noProof/>
                <w:lang w:val="ka-GE"/>
              </w:rPr>
              <w:t>-</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cs="Sylfaen"/>
                <w:noProof/>
                <w:lang w:val="ka-GE"/>
              </w:rPr>
              <w:t>პრეზენტაციის</w:t>
            </w:r>
            <w:r w:rsidR="00A37209" w:rsidRPr="00514E57">
              <w:rPr>
                <w:rStyle w:val="Hyperlink"/>
                <w:noProof/>
                <w:lang w:val="ka-GE"/>
              </w:rPr>
              <w:t xml:space="preserve"> </w:t>
            </w:r>
            <w:r w:rsidR="00A37209" w:rsidRPr="00514E57">
              <w:rPr>
                <w:rStyle w:val="Hyperlink"/>
                <w:rFonts w:ascii="Sylfaen" w:hAnsi="Sylfaen" w:cs="Sylfaen"/>
                <w:noProof/>
                <w:lang w:val="ka-GE"/>
              </w:rPr>
              <w:t>დონე</w:t>
            </w:r>
            <w:r w:rsidR="00A37209">
              <w:rPr>
                <w:noProof/>
                <w:webHidden/>
              </w:rPr>
              <w:tab/>
            </w:r>
            <w:r w:rsidR="00A37209">
              <w:rPr>
                <w:noProof/>
                <w:webHidden/>
              </w:rPr>
              <w:fldChar w:fldCharType="begin"/>
            </w:r>
            <w:r w:rsidR="00A37209">
              <w:rPr>
                <w:noProof/>
                <w:webHidden/>
              </w:rPr>
              <w:instrText xml:space="preserve"> PAGEREF _Toc384225527 \h </w:instrText>
            </w:r>
            <w:r w:rsidR="00A37209">
              <w:rPr>
                <w:noProof/>
                <w:webHidden/>
              </w:rPr>
            </w:r>
            <w:r w:rsidR="00A37209">
              <w:rPr>
                <w:noProof/>
                <w:webHidden/>
              </w:rPr>
              <w:fldChar w:fldCharType="separate"/>
            </w:r>
            <w:r w:rsidR="00A37209">
              <w:rPr>
                <w:noProof/>
                <w:webHidden/>
              </w:rPr>
              <w:t>8</w:t>
            </w:r>
            <w:r w:rsidR="00A37209">
              <w:rPr>
                <w:noProof/>
                <w:webHidden/>
              </w:rPr>
              <w:fldChar w:fldCharType="end"/>
            </w:r>
          </w:hyperlink>
        </w:p>
        <w:p w14:paraId="40BB6F15" w14:textId="77777777" w:rsidR="00A37209" w:rsidRDefault="007C285B">
          <w:pPr>
            <w:pStyle w:val="TOC2"/>
            <w:tabs>
              <w:tab w:val="left" w:pos="600"/>
              <w:tab w:val="right" w:leader="dot" w:pos="9962"/>
            </w:tabs>
            <w:rPr>
              <w:rFonts w:eastAsiaTheme="minorEastAsia" w:cstheme="minorBidi"/>
              <w:smallCaps w:val="0"/>
              <w:noProof/>
              <w:color w:val="auto"/>
              <w:sz w:val="22"/>
              <w:szCs w:val="22"/>
              <w:lang w:val="ru-RU" w:eastAsia="ru-RU"/>
            </w:rPr>
          </w:pPr>
          <w:hyperlink w:anchor="_Toc384225528" w:history="1">
            <w:r w:rsidR="00A37209" w:rsidRPr="00514E57">
              <w:rPr>
                <w:rStyle w:val="Hyperlink"/>
                <w:rFonts w:ascii="Sylfaen" w:hAnsi="Sylfaen"/>
                <w:noProof/>
                <w:lang w:val="ka-GE"/>
              </w:rPr>
              <w:t>-</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ბიზნეს ლოგიკის დონე</w:t>
            </w:r>
            <w:r w:rsidR="00A37209">
              <w:rPr>
                <w:noProof/>
                <w:webHidden/>
              </w:rPr>
              <w:tab/>
            </w:r>
            <w:r w:rsidR="00A37209">
              <w:rPr>
                <w:noProof/>
                <w:webHidden/>
              </w:rPr>
              <w:fldChar w:fldCharType="begin"/>
            </w:r>
            <w:r w:rsidR="00A37209">
              <w:rPr>
                <w:noProof/>
                <w:webHidden/>
              </w:rPr>
              <w:instrText xml:space="preserve"> PAGEREF _Toc384225528 \h </w:instrText>
            </w:r>
            <w:r w:rsidR="00A37209">
              <w:rPr>
                <w:noProof/>
                <w:webHidden/>
              </w:rPr>
            </w:r>
            <w:r w:rsidR="00A37209">
              <w:rPr>
                <w:noProof/>
                <w:webHidden/>
              </w:rPr>
              <w:fldChar w:fldCharType="separate"/>
            </w:r>
            <w:r w:rsidR="00A37209">
              <w:rPr>
                <w:noProof/>
                <w:webHidden/>
              </w:rPr>
              <w:t>10</w:t>
            </w:r>
            <w:r w:rsidR="00A37209">
              <w:rPr>
                <w:noProof/>
                <w:webHidden/>
              </w:rPr>
              <w:fldChar w:fldCharType="end"/>
            </w:r>
          </w:hyperlink>
        </w:p>
        <w:p w14:paraId="71A13E62" w14:textId="77777777" w:rsidR="00A37209" w:rsidRDefault="007C285B">
          <w:pPr>
            <w:pStyle w:val="TOC2"/>
            <w:tabs>
              <w:tab w:val="left" w:pos="600"/>
              <w:tab w:val="right" w:leader="dot" w:pos="9962"/>
            </w:tabs>
            <w:rPr>
              <w:rFonts w:eastAsiaTheme="minorEastAsia" w:cstheme="minorBidi"/>
              <w:smallCaps w:val="0"/>
              <w:noProof/>
              <w:color w:val="auto"/>
              <w:sz w:val="22"/>
              <w:szCs w:val="22"/>
              <w:lang w:val="ru-RU" w:eastAsia="ru-RU"/>
            </w:rPr>
          </w:pPr>
          <w:hyperlink w:anchor="_Toc384225529" w:history="1">
            <w:r w:rsidR="00A37209" w:rsidRPr="00514E57">
              <w:rPr>
                <w:rStyle w:val="Hyperlink"/>
                <w:rFonts w:ascii="Sylfaen" w:hAnsi="Sylfaen"/>
                <w:noProof/>
                <w:lang w:val="ka-GE"/>
              </w:rPr>
              <w:t>-</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სერვისების დონე</w:t>
            </w:r>
            <w:r w:rsidR="00A37209">
              <w:rPr>
                <w:noProof/>
                <w:webHidden/>
              </w:rPr>
              <w:tab/>
            </w:r>
            <w:r w:rsidR="00A37209">
              <w:rPr>
                <w:noProof/>
                <w:webHidden/>
              </w:rPr>
              <w:fldChar w:fldCharType="begin"/>
            </w:r>
            <w:r w:rsidR="00A37209">
              <w:rPr>
                <w:noProof/>
                <w:webHidden/>
              </w:rPr>
              <w:instrText xml:space="preserve"> PAGEREF _Toc384225529 \h </w:instrText>
            </w:r>
            <w:r w:rsidR="00A37209">
              <w:rPr>
                <w:noProof/>
                <w:webHidden/>
              </w:rPr>
            </w:r>
            <w:r w:rsidR="00A37209">
              <w:rPr>
                <w:noProof/>
                <w:webHidden/>
              </w:rPr>
              <w:fldChar w:fldCharType="separate"/>
            </w:r>
            <w:r w:rsidR="00A37209">
              <w:rPr>
                <w:noProof/>
                <w:webHidden/>
              </w:rPr>
              <w:t>11</w:t>
            </w:r>
            <w:r w:rsidR="00A37209">
              <w:rPr>
                <w:noProof/>
                <w:webHidden/>
              </w:rPr>
              <w:fldChar w:fldCharType="end"/>
            </w:r>
          </w:hyperlink>
        </w:p>
        <w:p w14:paraId="51E339ED" w14:textId="77777777" w:rsidR="00A37209" w:rsidRDefault="007C285B">
          <w:pPr>
            <w:pStyle w:val="TOC2"/>
            <w:tabs>
              <w:tab w:val="left" w:pos="600"/>
              <w:tab w:val="right" w:leader="dot" w:pos="9962"/>
            </w:tabs>
            <w:rPr>
              <w:rFonts w:eastAsiaTheme="minorEastAsia" w:cstheme="minorBidi"/>
              <w:smallCaps w:val="0"/>
              <w:noProof/>
              <w:color w:val="auto"/>
              <w:sz w:val="22"/>
              <w:szCs w:val="22"/>
              <w:lang w:val="ru-RU" w:eastAsia="ru-RU"/>
            </w:rPr>
          </w:pPr>
          <w:hyperlink w:anchor="_Toc384225530" w:history="1">
            <w:r w:rsidR="00A37209" w:rsidRPr="00514E57">
              <w:rPr>
                <w:rStyle w:val="Hyperlink"/>
                <w:rFonts w:ascii="Sylfaen" w:hAnsi="Sylfaen"/>
                <w:noProof/>
                <w:lang w:val="ka-GE"/>
              </w:rPr>
              <w:t>-</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მონაცემების დონე</w:t>
            </w:r>
            <w:r w:rsidR="00A37209">
              <w:rPr>
                <w:noProof/>
                <w:webHidden/>
              </w:rPr>
              <w:tab/>
            </w:r>
            <w:r w:rsidR="00A37209">
              <w:rPr>
                <w:noProof/>
                <w:webHidden/>
              </w:rPr>
              <w:fldChar w:fldCharType="begin"/>
            </w:r>
            <w:r w:rsidR="00A37209">
              <w:rPr>
                <w:noProof/>
                <w:webHidden/>
              </w:rPr>
              <w:instrText xml:space="preserve"> PAGEREF _Toc384225530 \h </w:instrText>
            </w:r>
            <w:r w:rsidR="00A37209">
              <w:rPr>
                <w:noProof/>
                <w:webHidden/>
              </w:rPr>
            </w:r>
            <w:r w:rsidR="00A37209">
              <w:rPr>
                <w:noProof/>
                <w:webHidden/>
              </w:rPr>
              <w:fldChar w:fldCharType="separate"/>
            </w:r>
            <w:r w:rsidR="00A37209">
              <w:rPr>
                <w:noProof/>
                <w:webHidden/>
              </w:rPr>
              <w:t>12</w:t>
            </w:r>
            <w:r w:rsidR="00A37209">
              <w:rPr>
                <w:noProof/>
                <w:webHidden/>
              </w:rPr>
              <w:fldChar w:fldCharType="end"/>
            </w:r>
          </w:hyperlink>
        </w:p>
        <w:p w14:paraId="15320A8C" w14:textId="77777777" w:rsidR="00A37209" w:rsidRDefault="007C285B">
          <w:pPr>
            <w:pStyle w:val="TOC2"/>
            <w:tabs>
              <w:tab w:val="left" w:pos="800"/>
              <w:tab w:val="right" w:leader="dot" w:pos="9962"/>
            </w:tabs>
            <w:rPr>
              <w:rFonts w:eastAsiaTheme="minorEastAsia" w:cstheme="minorBidi"/>
              <w:smallCaps w:val="0"/>
              <w:noProof/>
              <w:color w:val="auto"/>
              <w:sz w:val="22"/>
              <w:szCs w:val="22"/>
              <w:lang w:val="ru-RU" w:eastAsia="ru-RU"/>
            </w:rPr>
          </w:pPr>
          <w:hyperlink w:anchor="_Toc384225531" w:history="1">
            <w:r w:rsidR="00A37209" w:rsidRPr="00514E57">
              <w:rPr>
                <w:rStyle w:val="Hyperlink"/>
                <w:rFonts w:ascii="Sylfaen" w:hAnsi="Sylfaen"/>
                <w:noProof/>
                <w:lang w:val="ka-GE"/>
              </w:rPr>
              <w:t>4.2</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ფიზიკური არქიტექტურა</w:t>
            </w:r>
            <w:r w:rsidR="00A37209">
              <w:rPr>
                <w:noProof/>
                <w:webHidden/>
              </w:rPr>
              <w:tab/>
            </w:r>
            <w:r w:rsidR="00A37209">
              <w:rPr>
                <w:noProof/>
                <w:webHidden/>
              </w:rPr>
              <w:fldChar w:fldCharType="begin"/>
            </w:r>
            <w:r w:rsidR="00A37209">
              <w:rPr>
                <w:noProof/>
                <w:webHidden/>
              </w:rPr>
              <w:instrText xml:space="preserve"> PAGEREF _Toc384225531 \h </w:instrText>
            </w:r>
            <w:r w:rsidR="00A37209">
              <w:rPr>
                <w:noProof/>
                <w:webHidden/>
              </w:rPr>
            </w:r>
            <w:r w:rsidR="00A37209">
              <w:rPr>
                <w:noProof/>
                <w:webHidden/>
              </w:rPr>
              <w:fldChar w:fldCharType="separate"/>
            </w:r>
            <w:r w:rsidR="00A37209">
              <w:rPr>
                <w:noProof/>
                <w:webHidden/>
              </w:rPr>
              <w:t>12</w:t>
            </w:r>
            <w:r w:rsidR="00A37209">
              <w:rPr>
                <w:noProof/>
                <w:webHidden/>
              </w:rPr>
              <w:fldChar w:fldCharType="end"/>
            </w:r>
          </w:hyperlink>
        </w:p>
        <w:p w14:paraId="3BCB6158" w14:textId="77777777" w:rsidR="00A37209" w:rsidRDefault="007C285B">
          <w:pPr>
            <w:pStyle w:val="TOC2"/>
            <w:tabs>
              <w:tab w:val="left" w:pos="1000"/>
              <w:tab w:val="right" w:leader="dot" w:pos="9962"/>
            </w:tabs>
            <w:rPr>
              <w:rFonts w:eastAsiaTheme="minorEastAsia" w:cstheme="minorBidi"/>
              <w:smallCaps w:val="0"/>
              <w:noProof/>
              <w:color w:val="auto"/>
              <w:sz w:val="22"/>
              <w:szCs w:val="22"/>
              <w:lang w:val="ru-RU" w:eastAsia="ru-RU"/>
            </w:rPr>
          </w:pPr>
          <w:hyperlink w:anchor="_Toc384225532" w:history="1">
            <w:r w:rsidR="00A37209" w:rsidRPr="00514E57">
              <w:rPr>
                <w:rStyle w:val="Hyperlink"/>
                <w:rFonts w:ascii="Sylfaen" w:hAnsi="Sylfaen"/>
                <w:noProof/>
              </w:rPr>
              <w:t>4.2.1</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ინფორმაციული ნაკადები</w:t>
            </w:r>
            <w:r w:rsidR="00A37209">
              <w:rPr>
                <w:noProof/>
                <w:webHidden/>
              </w:rPr>
              <w:tab/>
            </w:r>
            <w:r w:rsidR="00A37209">
              <w:rPr>
                <w:noProof/>
                <w:webHidden/>
              </w:rPr>
              <w:fldChar w:fldCharType="begin"/>
            </w:r>
            <w:r w:rsidR="00A37209">
              <w:rPr>
                <w:noProof/>
                <w:webHidden/>
              </w:rPr>
              <w:instrText xml:space="preserve"> PAGEREF _Toc384225532 \h </w:instrText>
            </w:r>
            <w:r w:rsidR="00A37209">
              <w:rPr>
                <w:noProof/>
                <w:webHidden/>
              </w:rPr>
            </w:r>
            <w:r w:rsidR="00A37209">
              <w:rPr>
                <w:noProof/>
                <w:webHidden/>
              </w:rPr>
              <w:fldChar w:fldCharType="separate"/>
            </w:r>
            <w:r w:rsidR="00A37209">
              <w:rPr>
                <w:noProof/>
                <w:webHidden/>
              </w:rPr>
              <w:t>13</w:t>
            </w:r>
            <w:r w:rsidR="00A37209">
              <w:rPr>
                <w:noProof/>
                <w:webHidden/>
              </w:rPr>
              <w:fldChar w:fldCharType="end"/>
            </w:r>
          </w:hyperlink>
        </w:p>
        <w:p w14:paraId="04624790" w14:textId="77777777" w:rsidR="00A37209" w:rsidRDefault="007C285B">
          <w:pPr>
            <w:pStyle w:val="TOC2"/>
            <w:tabs>
              <w:tab w:val="left" w:pos="1000"/>
              <w:tab w:val="right" w:leader="dot" w:pos="9962"/>
            </w:tabs>
            <w:rPr>
              <w:rFonts w:eastAsiaTheme="minorEastAsia" w:cstheme="minorBidi"/>
              <w:smallCaps w:val="0"/>
              <w:noProof/>
              <w:color w:val="auto"/>
              <w:sz w:val="22"/>
              <w:szCs w:val="22"/>
              <w:lang w:val="ru-RU" w:eastAsia="ru-RU"/>
            </w:rPr>
          </w:pPr>
          <w:hyperlink w:anchor="_Toc384225533" w:history="1">
            <w:r w:rsidR="00A37209" w:rsidRPr="00514E57">
              <w:rPr>
                <w:rStyle w:val="Hyperlink"/>
                <w:rFonts w:ascii="Sylfaen" w:hAnsi="Sylfaen"/>
                <w:noProof/>
                <w:lang w:val="ka-GE"/>
              </w:rPr>
              <w:t>4.2.1.1</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შეტანილი/მიღებული ინფორმაცია</w:t>
            </w:r>
            <w:r w:rsidR="00A37209">
              <w:rPr>
                <w:noProof/>
                <w:webHidden/>
              </w:rPr>
              <w:tab/>
            </w:r>
            <w:r w:rsidR="00A37209">
              <w:rPr>
                <w:noProof/>
                <w:webHidden/>
              </w:rPr>
              <w:fldChar w:fldCharType="begin"/>
            </w:r>
            <w:r w:rsidR="00A37209">
              <w:rPr>
                <w:noProof/>
                <w:webHidden/>
              </w:rPr>
              <w:instrText xml:space="preserve"> PAGEREF _Toc384225533 \h </w:instrText>
            </w:r>
            <w:r w:rsidR="00A37209">
              <w:rPr>
                <w:noProof/>
                <w:webHidden/>
              </w:rPr>
            </w:r>
            <w:r w:rsidR="00A37209">
              <w:rPr>
                <w:noProof/>
                <w:webHidden/>
              </w:rPr>
              <w:fldChar w:fldCharType="separate"/>
            </w:r>
            <w:r w:rsidR="00A37209">
              <w:rPr>
                <w:noProof/>
                <w:webHidden/>
              </w:rPr>
              <w:t>14</w:t>
            </w:r>
            <w:r w:rsidR="00A37209">
              <w:rPr>
                <w:noProof/>
                <w:webHidden/>
              </w:rPr>
              <w:fldChar w:fldCharType="end"/>
            </w:r>
          </w:hyperlink>
        </w:p>
        <w:p w14:paraId="49600394" w14:textId="77777777" w:rsidR="00A37209" w:rsidRDefault="007C285B">
          <w:pPr>
            <w:pStyle w:val="TOC2"/>
            <w:tabs>
              <w:tab w:val="left" w:pos="1000"/>
              <w:tab w:val="right" w:leader="dot" w:pos="9962"/>
            </w:tabs>
            <w:rPr>
              <w:rFonts w:eastAsiaTheme="minorEastAsia" w:cstheme="minorBidi"/>
              <w:smallCaps w:val="0"/>
              <w:noProof/>
              <w:color w:val="auto"/>
              <w:sz w:val="22"/>
              <w:szCs w:val="22"/>
              <w:lang w:val="ru-RU" w:eastAsia="ru-RU"/>
            </w:rPr>
          </w:pPr>
          <w:hyperlink w:anchor="_Toc384225534" w:history="1">
            <w:r w:rsidR="00A37209" w:rsidRPr="00514E57">
              <w:rPr>
                <w:rStyle w:val="Hyperlink"/>
                <w:rFonts w:ascii="Sylfaen" w:hAnsi="Sylfaen"/>
                <w:noProof/>
                <w:lang w:val="ka-GE"/>
              </w:rPr>
              <w:t>4.2.1.2</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გაცემული ინფორმაცია</w:t>
            </w:r>
            <w:r w:rsidR="00A37209">
              <w:rPr>
                <w:noProof/>
                <w:webHidden/>
              </w:rPr>
              <w:tab/>
            </w:r>
            <w:r w:rsidR="00A37209">
              <w:rPr>
                <w:noProof/>
                <w:webHidden/>
              </w:rPr>
              <w:fldChar w:fldCharType="begin"/>
            </w:r>
            <w:r w:rsidR="00A37209">
              <w:rPr>
                <w:noProof/>
                <w:webHidden/>
              </w:rPr>
              <w:instrText xml:space="preserve"> PAGEREF _Toc384225534 \h </w:instrText>
            </w:r>
            <w:r w:rsidR="00A37209">
              <w:rPr>
                <w:noProof/>
                <w:webHidden/>
              </w:rPr>
            </w:r>
            <w:r w:rsidR="00A37209">
              <w:rPr>
                <w:noProof/>
                <w:webHidden/>
              </w:rPr>
              <w:fldChar w:fldCharType="separate"/>
            </w:r>
            <w:r w:rsidR="00A37209">
              <w:rPr>
                <w:noProof/>
                <w:webHidden/>
              </w:rPr>
              <w:t>15</w:t>
            </w:r>
            <w:r w:rsidR="00A37209">
              <w:rPr>
                <w:noProof/>
                <w:webHidden/>
              </w:rPr>
              <w:fldChar w:fldCharType="end"/>
            </w:r>
          </w:hyperlink>
        </w:p>
        <w:p w14:paraId="03761B50" w14:textId="77777777" w:rsidR="00A37209" w:rsidRDefault="007C285B">
          <w:pPr>
            <w:pStyle w:val="TOC2"/>
            <w:tabs>
              <w:tab w:val="left" w:pos="800"/>
              <w:tab w:val="right" w:leader="dot" w:pos="9962"/>
            </w:tabs>
            <w:rPr>
              <w:rFonts w:eastAsiaTheme="minorEastAsia" w:cstheme="minorBidi"/>
              <w:smallCaps w:val="0"/>
              <w:noProof/>
              <w:color w:val="auto"/>
              <w:sz w:val="22"/>
              <w:szCs w:val="22"/>
              <w:lang w:val="ru-RU" w:eastAsia="ru-RU"/>
            </w:rPr>
          </w:pPr>
          <w:hyperlink w:anchor="_Toc384225535" w:history="1">
            <w:r w:rsidR="00A37209" w:rsidRPr="00514E57">
              <w:rPr>
                <w:rStyle w:val="Hyperlink"/>
                <w:rFonts w:ascii="Sylfaen" w:hAnsi="Sylfaen"/>
                <w:noProof/>
                <w:lang w:val="ka-GE"/>
              </w:rPr>
              <w:t>4.3</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უსაფრთხოება</w:t>
            </w:r>
            <w:r w:rsidR="00A37209">
              <w:rPr>
                <w:noProof/>
                <w:webHidden/>
              </w:rPr>
              <w:tab/>
            </w:r>
            <w:r w:rsidR="00A37209">
              <w:rPr>
                <w:noProof/>
                <w:webHidden/>
              </w:rPr>
              <w:fldChar w:fldCharType="begin"/>
            </w:r>
            <w:r w:rsidR="00A37209">
              <w:rPr>
                <w:noProof/>
                <w:webHidden/>
              </w:rPr>
              <w:instrText xml:space="preserve"> PAGEREF _Toc384225535 \h </w:instrText>
            </w:r>
            <w:r w:rsidR="00A37209">
              <w:rPr>
                <w:noProof/>
                <w:webHidden/>
              </w:rPr>
            </w:r>
            <w:r w:rsidR="00A37209">
              <w:rPr>
                <w:noProof/>
                <w:webHidden/>
              </w:rPr>
              <w:fldChar w:fldCharType="separate"/>
            </w:r>
            <w:r w:rsidR="00A37209">
              <w:rPr>
                <w:noProof/>
                <w:webHidden/>
              </w:rPr>
              <w:t>15</w:t>
            </w:r>
            <w:r w:rsidR="00A37209">
              <w:rPr>
                <w:noProof/>
                <w:webHidden/>
              </w:rPr>
              <w:fldChar w:fldCharType="end"/>
            </w:r>
          </w:hyperlink>
        </w:p>
        <w:p w14:paraId="650277AB" w14:textId="77777777" w:rsidR="00A37209" w:rsidRDefault="007C285B" w:rsidP="008977CD">
          <w:pPr>
            <w:pStyle w:val="TOC1"/>
            <w:rPr>
              <w:rFonts w:asciiTheme="minorHAnsi" w:eastAsiaTheme="minorEastAsia" w:hAnsiTheme="minorHAnsi" w:cstheme="minorBidi"/>
              <w:noProof/>
              <w:color w:val="auto"/>
              <w:sz w:val="22"/>
              <w:szCs w:val="22"/>
              <w:lang w:val="ru-RU" w:eastAsia="ru-RU"/>
            </w:rPr>
          </w:pPr>
          <w:hyperlink w:anchor="_Toc384225536" w:history="1">
            <w:r w:rsidR="00A37209" w:rsidRPr="00514E57">
              <w:rPr>
                <w:rStyle w:val="Hyperlink"/>
                <w:rFonts w:cs="Sylfaen"/>
                <w:noProof/>
              </w:rPr>
              <w:t>5.</w:t>
            </w:r>
            <w:r w:rsidR="00A37209">
              <w:rPr>
                <w:rFonts w:asciiTheme="minorHAnsi" w:eastAsiaTheme="minorEastAsia" w:hAnsiTheme="minorHAnsi" w:cstheme="minorBidi"/>
                <w:noProof/>
                <w:color w:val="auto"/>
                <w:sz w:val="22"/>
                <w:szCs w:val="22"/>
                <w:lang w:val="ru-RU" w:eastAsia="ru-RU"/>
              </w:rPr>
              <w:tab/>
            </w:r>
            <w:r w:rsidR="00A37209" w:rsidRPr="00514E57">
              <w:rPr>
                <w:rStyle w:val="Hyperlink"/>
                <w:noProof/>
              </w:rPr>
              <w:t>მონაცემთა ბაზის არქიტექტურა</w:t>
            </w:r>
            <w:r w:rsidR="00A37209">
              <w:rPr>
                <w:noProof/>
                <w:webHidden/>
              </w:rPr>
              <w:tab/>
            </w:r>
            <w:r w:rsidR="00A37209">
              <w:rPr>
                <w:noProof/>
                <w:webHidden/>
              </w:rPr>
              <w:fldChar w:fldCharType="begin"/>
            </w:r>
            <w:r w:rsidR="00A37209">
              <w:rPr>
                <w:noProof/>
                <w:webHidden/>
              </w:rPr>
              <w:instrText xml:space="preserve"> PAGEREF _Toc384225536 \h </w:instrText>
            </w:r>
            <w:r w:rsidR="00A37209">
              <w:rPr>
                <w:noProof/>
                <w:webHidden/>
              </w:rPr>
            </w:r>
            <w:r w:rsidR="00A37209">
              <w:rPr>
                <w:noProof/>
                <w:webHidden/>
              </w:rPr>
              <w:fldChar w:fldCharType="separate"/>
            </w:r>
            <w:r w:rsidR="00A37209">
              <w:rPr>
                <w:noProof/>
                <w:webHidden/>
              </w:rPr>
              <w:t>16</w:t>
            </w:r>
            <w:r w:rsidR="00A37209">
              <w:rPr>
                <w:noProof/>
                <w:webHidden/>
              </w:rPr>
              <w:fldChar w:fldCharType="end"/>
            </w:r>
          </w:hyperlink>
        </w:p>
        <w:p w14:paraId="2AB5D063" w14:textId="77777777" w:rsidR="00A37209" w:rsidRDefault="007C285B" w:rsidP="008977CD">
          <w:pPr>
            <w:pStyle w:val="TOC1"/>
            <w:rPr>
              <w:rFonts w:asciiTheme="minorHAnsi" w:eastAsiaTheme="minorEastAsia" w:hAnsiTheme="minorHAnsi" w:cstheme="minorBidi"/>
              <w:noProof/>
              <w:color w:val="auto"/>
              <w:sz w:val="22"/>
              <w:szCs w:val="22"/>
              <w:lang w:val="ru-RU" w:eastAsia="ru-RU"/>
            </w:rPr>
          </w:pPr>
          <w:hyperlink w:anchor="_Toc384225537" w:history="1">
            <w:r w:rsidR="00A37209" w:rsidRPr="00514E57">
              <w:rPr>
                <w:rStyle w:val="Hyperlink"/>
                <w:rFonts w:cs="Sylfaen"/>
                <w:noProof/>
              </w:rPr>
              <w:t>6.</w:t>
            </w:r>
            <w:r w:rsidR="00A37209">
              <w:rPr>
                <w:rFonts w:asciiTheme="minorHAnsi" w:eastAsiaTheme="minorEastAsia" w:hAnsiTheme="minorHAnsi" w:cstheme="minorBidi"/>
                <w:noProof/>
                <w:color w:val="auto"/>
                <w:sz w:val="22"/>
                <w:szCs w:val="22"/>
                <w:lang w:val="ru-RU" w:eastAsia="ru-RU"/>
              </w:rPr>
              <w:tab/>
            </w:r>
            <w:r w:rsidR="00A37209" w:rsidRPr="00514E57">
              <w:rPr>
                <w:rStyle w:val="Hyperlink"/>
                <w:noProof/>
              </w:rPr>
              <w:t>გამოყენებული ტექნოლოგიები</w:t>
            </w:r>
            <w:r w:rsidR="00A37209">
              <w:rPr>
                <w:noProof/>
                <w:webHidden/>
              </w:rPr>
              <w:tab/>
            </w:r>
            <w:r w:rsidR="00A37209">
              <w:rPr>
                <w:noProof/>
                <w:webHidden/>
              </w:rPr>
              <w:fldChar w:fldCharType="begin"/>
            </w:r>
            <w:r w:rsidR="00A37209">
              <w:rPr>
                <w:noProof/>
                <w:webHidden/>
              </w:rPr>
              <w:instrText xml:space="preserve"> PAGEREF _Toc384225537 \h </w:instrText>
            </w:r>
            <w:r w:rsidR="00A37209">
              <w:rPr>
                <w:noProof/>
                <w:webHidden/>
              </w:rPr>
            </w:r>
            <w:r w:rsidR="00A37209">
              <w:rPr>
                <w:noProof/>
                <w:webHidden/>
              </w:rPr>
              <w:fldChar w:fldCharType="separate"/>
            </w:r>
            <w:r w:rsidR="00A37209">
              <w:rPr>
                <w:noProof/>
                <w:webHidden/>
              </w:rPr>
              <w:t>21</w:t>
            </w:r>
            <w:r w:rsidR="00A37209">
              <w:rPr>
                <w:noProof/>
                <w:webHidden/>
              </w:rPr>
              <w:fldChar w:fldCharType="end"/>
            </w:r>
          </w:hyperlink>
        </w:p>
        <w:p w14:paraId="1C0823B5" w14:textId="77777777" w:rsidR="00A37209" w:rsidRDefault="007C285B" w:rsidP="008977CD">
          <w:pPr>
            <w:pStyle w:val="TOC1"/>
            <w:rPr>
              <w:rFonts w:asciiTheme="minorHAnsi" w:eastAsiaTheme="minorEastAsia" w:hAnsiTheme="minorHAnsi" w:cstheme="minorBidi"/>
              <w:noProof/>
              <w:color w:val="auto"/>
              <w:sz w:val="22"/>
              <w:szCs w:val="22"/>
              <w:lang w:val="ru-RU" w:eastAsia="ru-RU"/>
            </w:rPr>
          </w:pPr>
          <w:hyperlink w:anchor="_Toc384225538" w:history="1">
            <w:r w:rsidR="00A37209" w:rsidRPr="00514E57">
              <w:rPr>
                <w:rStyle w:val="Hyperlink"/>
                <w:rFonts w:cs="Sylfaen"/>
                <w:noProof/>
              </w:rPr>
              <w:t>7.</w:t>
            </w:r>
            <w:r w:rsidR="00A37209">
              <w:rPr>
                <w:rFonts w:asciiTheme="minorHAnsi" w:eastAsiaTheme="minorEastAsia" w:hAnsiTheme="minorHAnsi" w:cstheme="minorBidi"/>
                <w:noProof/>
                <w:color w:val="auto"/>
                <w:sz w:val="22"/>
                <w:szCs w:val="22"/>
                <w:lang w:val="ru-RU" w:eastAsia="ru-RU"/>
              </w:rPr>
              <w:tab/>
            </w:r>
            <w:r w:rsidR="00A37209" w:rsidRPr="00514E57">
              <w:rPr>
                <w:rStyle w:val="Hyperlink"/>
                <w:noProof/>
              </w:rPr>
              <w:t>რეზერვირების გეგმა</w:t>
            </w:r>
            <w:r w:rsidR="00A37209">
              <w:rPr>
                <w:noProof/>
                <w:webHidden/>
              </w:rPr>
              <w:tab/>
            </w:r>
            <w:r w:rsidR="00A37209">
              <w:rPr>
                <w:noProof/>
                <w:webHidden/>
              </w:rPr>
              <w:fldChar w:fldCharType="begin"/>
            </w:r>
            <w:r w:rsidR="00A37209">
              <w:rPr>
                <w:noProof/>
                <w:webHidden/>
              </w:rPr>
              <w:instrText xml:space="preserve"> PAGEREF _Toc384225538 \h </w:instrText>
            </w:r>
            <w:r w:rsidR="00A37209">
              <w:rPr>
                <w:noProof/>
                <w:webHidden/>
              </w:rPr>
            </w:r>
            <w:r w:rsidR="00A37209">
              <w:rPr>
                <w:noProof/>
                <w:webHidden/>
              </w:rPr>
              <w:fldChar w:fldCharType="separate"/>
            </w:r>
            <w:r w:rsidR="00A37209">
              <w:rPr>
                <w:noProof/>
                <w:webHidden/>
              </w:rPr>
              <w:t>22</w:t>
            </w:r>
            <w:r w:rsidR="00A37209">
              <w:rPr>
                <w:noProof/>
                <w:webHidden/>
              </w:rPr>
              <w:fldChar w:fldCharType="end"/>
            </w:r>
          </w:hyperlink>
        </w:p>
        <w:p w14:paraId="7F4EA400" w14:textId="77777777" w:rsidR="00A37209" w:rsidRDefault="007C285B" w:rsidP="008977CD">
          <w:pPr>
            <w:pStyle w:val="TOC1"/>
            <w:rPr>
              <w:rFonts w:asciiTheme="minorHAnsi" w:eastAsiaTheme="minorEastAsia" w:hAnsiTheme="minorHAnsi" w:cstheme="minorBidi"/>
              <w:noProof/>
              <w:color w:val="auto"/>
              <w:sz w:val="22"/>
              <w:szCs w:val="22"/>
              <w:lang w:val="ru-RU" w:eastAsia="ru-RU"/>
            </w:rPr>
          </w:pPr>
          <w:hyperlink w:anchor="_Toc384225539" w:history="1">
            <w:r w:rsidR="00A37209" w:rsidRPr="00514E57">
              <w:rPr>
                <w:rStyle w:val="Hyperlink"/>
                <w:rFonts w:cs="Sylfaen"/>
                <w:noProof/>
              </w:rPr>
              <w:t>8.</w:t>
            </w:r>
            <w:r w:rsidR="00A37209">
              <w:rPr>
                <w:rFonts w:asciiTheme="minorHAnsi" w:eastAsiaTheme="minorEastAsia" w:hAnsiTheme="minorHAnsi" w:cstheme="minorBidi"/>
                <w:noProof/>
                <w:color w:val="auto"/>
                <w:sz w:val="22"/>
                <w:szCs w:val="22"/>
                <w:lang w:val="ru-RU" w:eastAsia="ru-RU"/>
              </w:rPr>
              <w:tab/>
            </w:r>
            <w:r w:rsidR="00A37209" w:rsidRPr="00514E57">
              <w:rPr>
                <w:rStyle w:val="Hyperlink"/>
                <w:noProof/>
              </w:rPr>
              <w:t>მიმდინარე სტატუსი და სამომავლო გეგმები</w:t>
            </w:r>
            <w:r w:rsidR="00A37209">
              <w:rPr>
                <w:noProof/>
                <w:webHidden/>
              </w:rPr>
              <w:tab/>
            </w:r>
            <w:r w:rsidR="00A37209">
              <w:rPr>
                <w:noProof/>
                <w:webHidden/>
              </w:rPr>
              <w:fldChar w:fldCharType="begin"/>
            </w:r>
            <w:r w:rsidR="00A37209">
              <w:rPr>
                <w:noProof/>
                <w:webHidden/>
              </w:rPr>
              <w:instrText xml:space="preserve"> PAGEREF _Toc384225539 \h </w:instrText>
            </w:r>
            <w:r w:rsidR="00A37209">
              <w:rPr>
                <w:noProof/>
                <w:webHidden/>
              </w:rPr>
            </w:r>
            <w:r w:rsidR="00A37209">
              <w:rPr>
                <w:noProof/>
                <w:webHidden/>
              </w:rPr>
              <w:fldChar w:fldCharType="separate"/>
            </w:r>
            <w:r w:rsidR="00A37209">
              <w:rPr>
                <w:noProof/>
                <w:webHidden/>
              </w:rPr>
              <w:t>22</w:t>
            </w:r>
            <w:r w:rsidR="00A37209">
              <w:rPr>
                <w:noProof/>
                <w:webHidden/>
              </w:rPr>
              <w:fldChar w:fldCharType="end"/>
            </w:r>
          </w:hyperlink>
        </w:p>
        <w:p w14:paraId="06F69E9F" w14:textId="77777777" w:rsidR="00BA5CA9" w:rsidRDefault="00BA5CA9" w:rsidP="00BA5CA9">
          <w:pPr>
            <w:pStyle w:val="TOCHeading"/>
            <w:rPr>
              <w:rFonts w:asciiTheme="minorHAnsi" w:hAnsiTheme="minorHAnsi" w:cstheme="minorHAnsi"/>
              <w:color w:val="A5644E"/>
              <w:lang w:val="ka-GE"/>
            </w:rPr>
          </w:pPr>
          <w:r w:rsidRPr="0091687E">
            <w:rPr>
              <w:rFonts w:asciiTheme="minorHAnsi" w:hAnsiTheme="minorHAnsi" w:cstheme="minorHAnsi"/>
              <w:color w:val="A5644E"/>
              <w:lang w:val="ka-GE"/>
            </w:rPr>
            <w:fldChar w:fldCharType="end"/>
          </w:r>
        </w:p>
      </w:sdtContent>
    </w:sdt>
    <w:p w14:paraId="3E2FEEBD" w14:textId="77777777"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1" w:name="_Toc384225519"/>
      <w:bookmarkStart w:id="2" w:name="_Toc291582396"/>
      <w:r w:rsidR="00A72CED" w:rsidRPr="00A72CED">
        <w:rPr>
          <w:rFonts w:ascii="Sylfaen" w:hAnsi="Sylfaen"/>
          <w:lang w:val="ka-GE"/>
        </w:rPr>
        <w:t>ზოგადი ინფორმაცია სისტემის შესახებ (ზოგადი აღწერა, დანიშნულება)</w:t>
      </w:r>
      <w:bookmarkEnd w:id="1"/>
    </w:p>
    <w:p w14:paraId="4FE68C3F" w14:textId="22B7A6E6" w:rsidR="00F273DF" w:rsidRDefault="001C6126" w:rsidP="00D10ADE">
      <w:pPr>
        <w:spacing w:before="200" w:after="200" w:line="276" w:lineRule="auto"/>
        <w:ind w:firstLine="720"/>
        <w:jc w:val="both"/>
        <w:rPr>
          <w:rFonts w:ascii="Sylfaen" w:hAnsi="Sylfaen"/>
          <w:sz w:val="24"/>
          <w:szCs w:val="24"/>
          <w:lang w:val="ka-GE"/>
        </w:rPr>
      </w:pPr>
      <w:bookmarkStart w:id="3" w:name="OLE_LINK58"/>
      <w:bookmarkStart w:id="4" w:name="OLE_LINK59"/>
      <w:bookmarkStart w:id="5" w:name="OLE_LINK60"/>
      <w:r w:rsidRPr="00F273DF">
        <w:rPr>
          <w:rFonts w:ascii="Sylfaen" w:hAnsi="Sylfaen"/>
          <w:sz w:val="24"/>
          <w:szCs w:val="24"/>
          <w:lang w:val="ka-GE"/>
        </w:rPr>
        <w:t xml:space="preserve">სამედიცინო სერვისებით მოსარგებლეთა </w:t>
      </w:r>
      <w:r w:rsidR="00652957">
        <w:rPr>
          <w:rFonts w:ascii="Sylfaen" w:hAnsi="Sylfaen"/>
          <w:sz w:val="24"/>
          <w:szCs w:val="24"/>
          <w:lang w:val="ka-GE"/>
        </w:rPr>
        <w:t xml:space="preserve">(ბენეფიციარების) </w:t>
      </w:r>
      <w:r w:rsidRPr="00F273DF">
        <w:rPr>
          <w:rFonts w:ascii="Sylfaen" w:hAnsi="Sylfaen"/>
          <w:sz w:val="24"/>
          <w:szCs w:val="24"/>
          <w:lang w:val="ka-GE"/>
        </w:rPr>
        <w:t>რეგისტრაციის მოდული</w:t>
      </w:r>
      <w:bookmarkEnd w:id="3"/>
      <w:bookmarkEnd w:id="4"/>
      <w:bookmarkEnd w:id="5"/>
      <w:r w:rsidRPr="00F273DF">
        <w:rPr>
          <w:rFonts w:ascii="Sylfaen" w:hAnsi="Sylfaen"/>
          <w:sz w:val="24"/>
          <w:szCs w:val="24"/>
          <w:lang w:val="ka-GE"/>
        </w:rPr>
        <w:t xml:space="preserve"> </w:t>
      </w:r>
      <w:r>
        <w:rPr>
          <w:rFonts w:ascii="Sylfaen" w:hAnsi="Sylfaen"/>
          <w:sz w:val="24"/>
          <w:szCs w:val="24"/>
          <w:lang w:val="ka-GE"/>
        </w:rPr>
        <w:t>(</w:t>
      </w:r>
      <w:r w:rsidRPr="00D10ADE">
        <w:rPr>
          <w:rFonts w:ascii="Sylfaen" w:hAnsi="Sylfaen"/>
          <w:sz w:val="24"/>
          <w:szCs w:val="24"/>
          <w:lang w:val="ka-GE"/>
        </w:rPr>
        <w:t>BRM</w:t>
      </w:r>
      <w:r>
        <w:rPr>
          <w:rFonts w:ascii="Sylfaen" w:hAnsi="Sylfaen"/>
          <w:sz w:val="24"/>
          <w:szCs w:val="24"/>
          <w:lang w:val="ka-GE"/>
        </w:rPr>
        <w:t>)</w:t>
      </w:r>
      <w:r w:rsidRPr="00D10ADE">
        <w:rPr>
          <w:rFonts w:ascii="Sylfaen" w:hAnsi="Sylfaen"/>
          <w:sz w:val="24"/>
          <w:szCs w:val="24"/>
          <w:lang w:val="ka-GE"/>
        </w:rPr>
        <w:t xml:space="preserve"> </w:t>
      </w:r>
      <w:r w:rsidR="00B25361" w:rsidRPr="00CC688A">
        <w:rPr>
          <w:rFonts w:ascii="Sylfaen" w:hAnsi="Sylfaen"/>
          <w:sz w:val="24"/>
          <w:szCs w:val="24"/>
          <w:lang w:val="ka-GE"/>
        </w:rPr>
        <w:t xml:space="preserve">წარმოადგენს ჯანმრთელობის დაცვის ერთიანი საინფორმაციო სისტემის </w:t>
      </w:r>
      <w:r w:rsidR="00311652" w:rsidRPr="00CC688A">
        <w:rPr>
          <w:rFonts w:ascii="Sylfaen" w:hAnsi="Sylfaen"/>
          <w:sz w:val="24"/>
          <w:szCs w:val="24"/>
          <w:lang w:val="ka-GE"/>
        </w:rPr>
        <w:t xml:space="preserve">„ჯანდაცვის პროგრამების ადმინისტრირებისა და ფინანსური </w:t>
      </w:r>
      <w:r w:rsidR="00237D01">
        <w:rPr>
          <w:rFonts w:ascii="Sylfaen" w:hAnsi="Sylfaen"/>
          <w:sz w:val="24"/>
          <w:szCs w:val="24"/>
          <w:lang w:val="ka-GE"/>
        </w:rPr>
        <w:t>მართვ</w:t>
      </w:r>
      <w:r w:rsidR="003816F5">
        <w:rPr>
          <w:rFonts w:ascii="Sylfaen" w:hAnsi="Sylfaen"/>
          <w:sz w:val="24"/>
          <w:szCs w:val="24"/>
          <w:lang w:val="ka-GE"/>
        </w:rPr>
        <w:t>ის</w:t>
      </w:r>
      <w:r w:rsidR="00237D01" w:rsidRPr="00D10ADE">
        <w:rPr>
          <w:rFonts w:ascii="Sylfaen" w:hAnsi="Sylfaen"/>
          <w:sz w:val="24"/>
          <w:szCs w:val="24"/>
          <w:lang w:val="ka-GE"/>
        </w:rPr>
        <w:t>”</w:t>
      </w:r>
      <w:r w:rsidR="00CF0E58">
        <w:rPr>
          <w:rFonts w:ascii="Sylfaen" w:hAnsi="Sylfaen"/>
          <w:sz w:val="24"/>
          <w:szCs w:val="24"/>
          <w:lang w:val="ka-GE"/>
        </w:rPr>
        <w:t xml:space="preserve"> (</w:t>
      </w:r>
      <w:r w:rsidR="00CF0E58" w:rsidRPr="00D10ADE">
        <w:rPr>
          <w:rFonts w:ascii="Sylfaen" w:hAnsi="Sylfaen"/>
          <w:sz w:val="24"/>
          <w:szCs w:val="24"/>
          <w:lang w:val="ka-GE"/>
        </w:rPr>
        <w:t>HMIS</w:t>
      </w:r>
      <w:r w:rsidR="00CF0E58">
        <w:rPr>
          <w:rFonts w:ascii="Sylfaen" w:hAnsi="Sylfaen"/>
          <w:sz w:val="24"/>
          <w:szCs w:val="24"/>
          <w:lang w:val="ka-GE"/>
        </w:rPr>
        <w:t>)</w:t>
      </w:r>
      <w:r w:rsidR="00311652" w:rsidRPr="00CC688A">
        <w:rPr>
          <w:rFonts w:ascii="Sylfaen" w:hAnsi="Sylfaen"/>
          <w:sz w:val="24"/>
          <w:szCs w:val="24"/>
          <w:lang w:val="ka-GE"/>
        </w:rPr>
        <w:t xml:space="preserve"> შემადგენელ კომპონენტს.</w:t>
      </w:r>
      <w:r w:rsidR="00B25361" w:rsidRPr="00CC688A">
        <w:rPr>
          <w:rFonts w:ascii="Sylfaen" w:hAnsi="Sylfaen"/>
          <w:sz w:val="24"/>
          <w:szCs w:val="24"/>
          <w:lang w:val="ka-GE"/>
        </w:rPr>
        <w:t xml:space="preserve"> </w:t>
      </w:r>
      <w:r w:rsidR="00311652" w:rsidRPr="00CC688A">
        <w:rPr>
          <w:rFonts w:ascii="Sylfaen" w:hAnsi="Sylfaen"/>
          <w:sz w:val="24"/>
          <w:szCs w:val="24"/>
          <w:lang w:val="ka-GE"/>
        </w:rPr>
        <w:t xml:space="preserve">აღნიშნული მოდულის საშუალებით </w:t>
      </w:r>
      <w:r w:rsidR="00B25361" w:rsidRPr="00CC688A">
        <w:rPr>
          <w:rFonts w:ascii="Sylfaen" w:hAnsi="Sylfaen"/>
          <w:sz w:val="24"/>
          <w:szCs w:val="24"/>
          <w:lang w:val="ka-GE"/>
        </w:rPr>
        <w:t xml:space="preserve">სამედიცინო </w:t>
      </w:r>
      <w:r w:rsidR="00311652" w:rsidRPr="00CC688A">
        <w:rPr>
          <w:rFonts w:ascii="Sylfaen" w:hAnsi="Sylfaen"/>
          <w:sz w:val="24"/>
          <w:szCs w:val="24"/>
          <w:lang w:val="ka-GE"/>
        </w:rPr>
        <w:t>დაწესებულებებ</w:t>
      </w:r>
      <w:r w:rsidR="00237D01">
        <w:rPr>
          <w:rFonts w:ascii="Sylfaen" w:hAnsi="Sylfaen"/>
          <w:sz w:val="24"/>
          <w:szCs w:val="24"/>
          <w:lang w:val="ka-GE"/>
        </w:rPr>
        <w:t>ი ახორციელებ</w:t>
      </w:r>
      <w:r w:rsidR="00D10ADE">
        <w:rPr>
          <w:rFonts w:ascii="Sylfaen" w:hAnsi="Sylfaen"/>
          <w:sz w:val="24"/>
          <w:szCs w:val="24"/>
          <w:lang w:val="ka-GE"/>
        </w:rPr>
        <w:t>დნენ</w:t>
      </w:r>
      <w:r w:rsidR="00311652" w:rsidRPr="00CC688A">
        <w:rPr>
          <w:rFonts w:ascii="Sylfaen" w:hAnsi="Sylfaen"/>
          <w:sz w:val="24"/>
          <w:szCs w:val="24"/>
          <w:lang w:val="ka-GE"/>
        </w:rPr>
        <w:t xml:space="preserve"> </w:t>
      </w:r>
      <w:r w:rsidR="00F66A43" w:rsidRPr="00CC688A">
        <w:rPr>
          <w:rFonts w:ascii="Sylfaen" w:hAnsi="Sylfaen"/>
          <w:sz w:val="24"/>
          <w:szCs w:val="24"/>
          <w:lang w:val="ka-GE"/>
        </w:rPr>
        <w:t xml:space="preserve">სახელმწიფო </w:t>
      </w:r>
      <w:r w:rsidR="00311652" w:rsidRPr="00CC688A">
        <w:rPr>
          <w:rFonts w:ascii="Sylfaen" w:hAnsi="Sylfaen"/>
          <w:sz w:val="24"/>
          <w:szCs w:val="24"/>
          <w:lang w:val="ka-GE"/>
        </w:rPr>
        <w:t xml:space="preserve">საყოველთაო ჯანდაცვის </w:t>
      </w:r>
      <w:r w:rsidR="006D1155">
        <w:rPr>
          <w:rFonts w:ascii="Sylfaen" w:hAnsi="Sylfaen"/>
          <w:sz w:val="24"/>
          <w:szCs w:val="24"/>
          <w:lang w:val="ka-GE"/>
        </w:rPr>
        <w:t>ზოგადი ამბულატორიული პროგრამების ბენეფიციართა აღრიცხვას, მართვასა და კონტროლს</w:t>
      </w:r>
      <w:r w:rsidR="00E40659" w:rsidRPr="00CC688A">
        <w:rPr>
          <w:rFonts w:ascii="Sylfaen" w:hAnsi="Sylfaen"/>
          <w:sz w:val="24"/>
          <w:szCs w:val="24"/>
          <w:lang w:val="ka-GE"/>
        </w:rPr>
        <w:t>.</w:t>
      </w:r>
      <w:r w:rsidR="00311652" w:rsidRPr="00CC688A">
        <w:rPr>
          <w:rFonts w:ascii="Sylfaen" w:hAnsi="Sylfaen"/>
          <w:sz w:val="24"/>
          <w:szCs w:val="24"/>
          <w:lang w:val="ka-GE"/>
        </w:rPr>
        <w:t xml:space="preserve"> </w:t>
      </w:r>
      <w:r w:rsidR="00EA075D" w:rsidRPr="00F273DF">
        <w:rPr>
          <w:rFonts w:ascii="Sylfaen" w:hAnsi="Sylfaen"/>
          <w:sz w:val="24"/>
          <w:szCs w:val="24"/>
          <w:lang w:val="ka-GE"/>
        </w:rPr>
        <w:t xml:space="preserve">სამედიცინო სერვისებით მოსარგებლეთა რეგისტრაციის მოდული </w:t>
      </w:r>
      <w:r w:rsidR="00EA075D">
        <w:rPr>
          <w:rFonts w:ascii="Sylfaen" w:hAnsi="Sylfaen"/>
          <w:sz w:val="24"/>
          <w:szCs w:val="24"/>
          <w:lang w:val="ka-GE"/>
        </w:rPr>
        <w:t xml:space="preserve">მნიშვნელოვნად ამარტივებს </w:t>
      </w:r>
      <w:r w:rsidR="00EA075D" w:rsidRPr="00F273DF">
        <w:rPr>
          <w:rFonts w:ascii="Sylfaen" w:hAnsi="Sylfaen"/>
          <w:sz w:val="24"/>
          <w:szCs w:val="24"/>
          <w:lang w:val="ka-GE"/>
        </w:rPr>
        <w:t xml:space="preserve">სახელმწიფო პროგრამების </w:t>
      </w:r>
      <w:r w:rsidR="00EA075D">
        <w:rPr>
          <w:rFonts w:ascii="Sylfaen" w:hAnsi="Sylfaen"/>
          <w:sz w:val="24"/>
          <w:szCs w:val="24"/>
          <w:lang w:val="ka-GE"/>
        </w:rPr>
        <w:t>ბენეფიციარ</w:t>
      </w:r>
      <w:r w:rsidR="00F66A43">
        <w:rPr>
          <w:rFonts w:ascii="Sylfaen" w:hAnsi="Sylfaen"/>
          <w:sz w:val="24"/>
          <w:szCs w:val="24"/>
          <w:lang w:val="ka-GE"/>
        </w:rPr>
        <w:t>თა</w:t>
      </w:r>
      <w:r w:rsidR="00EA075D">
        <w:rPr>
          <w:rFonts w:ascii="Sylfaen" w:hAnsi="Sylfaen"/>
          <w:sz w:val="24"/>
          <w:szCs w:val="24"/>
          <w:lang w:val="ka-GE"/>
        </w:rPr>
        <w:t xml:space="preserve"> </w:t>
      </w:r>
      <w:r w:rsidR="00EA075D" w:rsidRPr="00F273DF">
        <w:rPr>
          <w:rFonts w:ascii="Sylfaen" w:hAnsi="Sylfaen"/>
          <w:sz w:val="24"/>
          <w:szCs w:val="24"/>
          <w:lang w:val="ka-GE"/>
        </w:rPr>
        <w:t>ადმინისტრირებას</w:t>
      </w:r>
      <w:r w:rsidR="00F66A43">
        <w:rPr>
          <w:rFonts w:ascii="Sylfaen" w:hAnsi="Sylfaen"/>
          <w:sz w:val="24"/>
          <w:szCs w:val="24"/>
          <w:lang w:val="ka-GE"/>
        </w:rPr>
        <w:t xml:space="preserve"> და მართვას</w:t>
      </w:r>
      <w:r w:rsidR="00EA075D" w:rsidRPr="00F273DF">
        <w:rPr>
          <w:rFonts w:ascii="Sylfaen" w:hAnsi="Sylfaen"/>
          <w:sz w:val="24"/>
          <w:szCs w:val="24"/>
          <w:lang w:val="ka-GE"/>
        </w:rPr>
        <w:t xml:space="preserve">, </w:t>
      </w:r>
      <w:r w:rsidR="00F66A43">
        <w:rPr>
          <w:rFonts w:ascii="Sylfaen" w:hAnsi="Sylfaen"/>
          <w:sz w:val="24"/>
          <w:szCs w:val="24"/>
          <w:lang w:val="ka-GE"/>
        </w:rPr>
        <w:t xml:space="preserve">ასევე </w:t>
      </w:r>
      <w:r w:rsidR="00EA075D" w:rsidRPr="00F273DF">
        <w:rPr>
          <w:rFonts w:ascii="Sylfaen" w:hAnsi="Sylfaen"/>
          <w:sz w:val="24"/>
          <w:szCs w:val="24"/>
          <w:lang w:val="ka-GE"/>
        </w:rPr>
        <w:t xml:space="preserve">უზრუნველყოფს </w:t>
      </w:r>
      <w:r w:rsidR="00F66A43">
        <w:rPr>
          <w:rFonts w:ascii="Sylfaen" w:hAnsi="Sylfaen"/>
          <w:sz w:val="24"/>
          <w:szCs w:val="24"/>
          <w:lang w:val="ka-GE"/>
        </w:rPr>
        <w:t xml:space="preserve">რიგი ვალიდაციების პირობებში </w:t>
      </w:r>
      <w:r w:rsidR="00EA075D" w:rsidRPr="00F273DF">
        <w:rPr>
          <w:rFonts w:ascii="Sylfaen" w:hAnsi="Sylfaen"/>
          <w:sz w:val="24"/>
          <w:szCs w:val="24"/>
          <w:lang w:val="ka-GE"/>
        </w:rPr>
        <w:t xml:space="preserve">ბენეფიციართა დუბლირების </w:t>
      </w:r>
      <w:r w:rsidR="00EA075D">
        <w:rPr>
          <w:rFonts w:ascii="Sylfaen" w:hAnsi="Sylfaen"/>
          <w:sz w:val="24"/>
          <w:szCs w:val="24"/>
          <w:lang w:val="ka-GE"/>
        </w:rPr>
        <w:t>პრევენციას და ინფორმაციის მაღალ ხარისხს</w:t>
      </w:r>
      <w:r w:rsidR="00EA075D" w:rsidRPr="00F273DF">
        <w:rPr>
          <w:rFonts w:ascii="Sylfaen" w:hAnsi="Sylfaen"/>
          <w:sz w:val="24"/>
          <w:szCs w:val="24"/>
          <w:lang w:val="ka-GE"/>
        </w:rPr>
        <w:t>.</w:t>
      </w:r>
      <w:r w:rsidR="00F66A43">
        <w:rPr>
          <w:rFonts w:ascii="Sylfaen" w:hAnsi="Sylfaen"/>
          <w:sz w:val="24"/>
          <w:szCs w:val="24"/>
          <w:lang w:val="ka-GE"/>
        </w:rPr>
        <w:t xml:space="preserve"> აღნიშნული ინფორმაცია სასარგებლოა როგორ</w:t>
      </w:r>
      <w:r w:rsidR="00F26257">
        <w:rPr>
          <w:rFonts w:ascii="Sylfaen" w:hAnsi="Sylfaen"/>
          <w:sz w:val="24"/>
          <w:szCs w:val="24"/>
          <w:lang w:val="ka-GE"/>
        </w:rPr>
        <w:t>ც</w:t>
      </w:r>
      <w:r w:rsidR="00F66A43">
        <w:rPr>
          <w:rFonts w:ascii="Sylfaen" w:hAnsi="Sylfaen"/>
          <w:sz w:val="24"/>
          <w:szCs w:val="24"/>
          <w:lang w:val="ka-GE"/>
        </w:rPr>
        <w:t xml:space="preserve"> </w:t>
      </w:r>
      <w:r w:rsidR="00B4100A">
        <w:rPr>
          <w:rFonts w:ascii="Sylfaen" w:hAnsi="Sylfaen"/>
          <w:sz w:val="24"/>
          <w:szCs w:val="24"/>
          <w:lang w:val="ka-GE"/>
        </w:rPr>
        <w:t xml:space="preserve">სქემაში </w:t>
      </w:r>
      <w:r w:rsidR="00F66A43">
        <w:rPr>
          <w:rFonts w:ascii="Sylfaen" w:hAnsi="Sylfaen"/>
          <w:sz w:val="24"/>
          <w:szCs w:val="24"/>
          <w:lang w:val="ka-GE"/>
        </w:rPr>
        <w:t xml:space="preserve">ჩართული </w:t>
      </w:r>
      <w:r w:rsidR="003816F5">
        <w:rPr>
          <w:rFonts w:ascii="Sylfaen" w:hAnsi="Sylfaen"/>
          <w:sz w:val="24"/>
          <w:szCs w:val="24"/>
          <w:lang w:val="ka-GE"/>
        </w:rPr>
        <w:t>დაწესებუ</w:t>
      </w:r>
      <w:r w:rsidR="00F66A43">
        <w:rPr>
          <w:rFonts w:ascii="Sylfaen" w:hAnsi="Sylfaen"/>
          <w:sz w:val="24"/>
          <w:szCs w:val="24"/>
          <w:lang w:val="ka-GE"/>
        </w:rPr>
        <w:t>ლ</w:t>
      </w:r>
      <w:r w:rsidR="003816F5">
        <w:rPr>
          <w:rFonts w:ascii="Sylfaen" w:hAnsi="Sylfaen"/>
          <w:sz w:val="24"/>
          <w:szCs w:val="24"/>
          <w:lang w:val="ka-GE"/>
        </w:rPr>
        <w:t>ე</w:t>
      </w:r>
      <w:r w:rsidR="00F66A43">
        <w:rPr>
          <w:rFonts w:ascii="Sylfaen" w:hAnsi="Sylfaen"/>
          <w:sz w:val="24"/>
          <w:szCs w:val="24"/>
          <w:lang w:val="ka-GE"/>
        </w:rPr>
        <w:t xml:space="preserve">ბებისთვის, ასევე სოციალური მომსახურების სააგენტოსთვის, რომლიც </w:t>
      </w:r>
      <w:r w:rsidR="008977CD">
        <w:rPr>
          <w:rFonts w:ascii="Sylfaen" w:hAnsi="Sylfaen"/>
          <w:sz w:val="24"/>
          <w:szCs w:val="24"/>
          <w:lang w:val="ka-GE"/>
        </w:rPr>
        <w:t xml:space="preserve">ამ </w:t>
      </w:r>
      <w:r w:rsidR="00F66A43">
        <w:rPr>
          <w:rFonts w:ascii="Sylfaen" w:hAnsi="Sylfaen"/>
          <w:sz w:val="24"/>
          <w:szCs w:val="24"/>
          <w:lang w:val="ka-GE"/>
        </w:rPr>
        <w:t>მოდულის საშუალებით ახდენს ასანაზღაურებელი თანხების კალკულაციას</w:t>
      </w:r>
      <w:r w:rsidR="00F26257">
        <w:rPr>
          <w:rFonts w:ascii="Sylfaen" w:hAnsi="Sylfaen"/>
          <w:sz w:val="24"/>
          <w:szCs w:val="24"/>
          <w:lang w:val="ka-GE"/>
        </w:rPr>
        <w:t>, სხვადასხვა ანალიზს და ბენეფიციართა მიგრაციაზე დაკვირვებას</w:t>
      </w:r>
      <w:r w:rsidR="00F66A43">
        <w:rPr>
          <w:rFonts w:ascii="Sylfaen" w:hAnsi="Sylfaen"/>
          <w:sz w:val="24"/>
          <w:szCs w:val="24"/>
          <w:lang w:val="ka-GE"/>
        </w:rPr>
        <w:t>.</w:t>
      </w:r>
    </w:p>
    <w:p w14:paraId="5A9F2095" w14:textId="77777777" w:rsidR="00A72CED" w:rsidRDefault="00A72CED" w:rsidP="00084745">
      <w:pPr>
        <w:ind w:firstLine="720"/>
        <w:jc w:val="both"/>
        <w:rPr>
          <w:rFonts w:ascii="Sylfaen" w:hAnsi="Sylfaen"/>
          <w:sz w:val="24"/>
          <w:szCs w:val="24"/>
          <w:lang w:val="ka-GE"/>
        </w:rPr>
      </w:pPr>
    </w:p>
    <w:p w14:paraId="25B1C9D9" w14:textId="77777777" w:rsidR="00A72CED" w:rsidRPr="00D054FF" w:rsidRDefault="00A72CED" w:rsidP="00A72CED">
      <w:pPr>
        <w:pStyle w:val="Heading1"/>
        <w:numPr>
          <w:ilvl w:val="0"/>
          <w:numId w:val="12"/>
        </w:numPr>
        <w:spacing w:before="200" w:after="200" w:line="276" w:lineRule="auto"/>
        <w:rPr>
          <w:i/>
          <w:lang w:val="ka-GE"/>
        </w:rPr>
      </w:pPr>
      <w:bookmarkStart w:id="6" w:name="_Toc384225520"/>
      <w:r w:rsidRPr="00D054FF">
        <w:rPr>
          <w:rFonts w:ascii="Sylfaen" w:hAnsi="Sylfaen"/>
          <w:lang w:val="ka-GE"/>
        </w:rPr>
        <w:t>ჩართული მხარეები</w:t>
      </w:r>
      <w:bookmarkEnd w:id="6"/>
    </w:p>
    <w:p w14:paraId="30995BE1" w14:textId="61466E2C" w:rsidR="00A24CB2" w:rsidRDefault="00A72CED" w:rsidP="00E33E5B">
      <w:pPr>
        <w:spacing w:before="200" w:after="200" w:line="276" w:lineRule="auto"/>
        <w:ind w:firstLine="720"/>
        <w:jc w:val="both"/>
        <w:rPr>
          <w:rFonts w:ascii="Sylfaen" w:hAnsi="Sylfaen"/>
          <w:sz w:val="24"/>
          <w:szCs w:val="24"/>
          <w:lang w:val="ka-GE"/>
        </w:rPr>
      </w:pPr>
      <w:r w:rsidRPr="00D054FF">
        <w:rPr>
          <w:rFonts w:ascii="Sylfaen" w:hAnsi="Sylfaen"/>
          <w:sz w:val="24"/>
          <w:szCs w:val="24"/>
          <w:lang w:val="ka-GE"/>
        </w:rPr>
        <w:t>SSA</w:t>
      </w:r>
      <w:r w:rsidR="00E1471A">
        <w:rPr>
          <w:rStyle w:val="FootnoteReference"/>
          <w:rFonts w:ascii="Sylfaen" w:hAnsi="Sylfaen"/>
          <w:sz w:val="24"/>
          <w:szCs w:val="24"/>
          <w:lang w:val="ka-GE"/>
        </w:rPr>
        <w:footnoteReference w:id="1"/>
      </w:r>
      <w:r w:rsidRPr="00D054FF">
        <w:rPr>
          <w:rFonts w:ascii="Sylfaen" w:hAnsi="Sylfaen"/>
          <w:sz w:val="24"/>
          <w:szCs w:val="24"/>
          <w:lang w:val="ka-GE"/>
        </w:rPr>
        <w:t>-</w:t>
      </w:r>
      <w:r>
        <w:rPr>
          <w:rFonts w:ascii="Sylfaen" w:hAnsi="Sylfaen"/>
          <w:sz w:val="24"/>
          <w:szCs w:val="24"/>
          <w:lang w:val="ka-GE"/>
        </w:rPr>
        <w:t xml:space="preserve">სა და </w:t>
      </w:r>
      <w:r w:rsidRPr="00D054FF">
        <w:rPr>
          <w:rFonts w:ascii="Sylfaen" w:hAnsi="Sylfaen"/>
          <w:sz w:val="24"/>
          <w:szCs w:val="24"/>
          <w:lang w:val="ka-GE"/>
        </w:rPr>
        <w:t>HSSP</w:t>
      </w:r>
      <w:r w:rsidR="00E1471A">
        <w:rPr>
          <w:rStyle w:val="FootnoteReference"/>
          <w:rFonts w:ascii="Sylfaen" w:hAnsi="Sylfaen"/>
          <w:sz w:val="24"/>
          <w:szCs w:val="24"/>
          <w:lang w:val="ka-GE"/>
        </w:rPr>
        <w:footnoteReference w:id="2"/>
      </w:r>
      <w:r>
        <w:rPr>
          <w:rFonts w:ascii="Sylfaen" w:hAnsi="Sylfaen"/>
          <w:sz w:val="24"/>
          <w:szCs w:val="24"/>
          <w:lang w:val="ka-GE"/>
        </w:rPr>
        <w:t xml:space="preserve">-ის აქტიური თანამშრომლობით განხორციელდა </w:t>
      </w:r>
      <w:r w:rsidRPr="00BA0B48">
        <w:rPr>
          <w:rFonts w:ascii="Sylfaen" w:hAnsi="Sylfaen"/>
          <w:sz w:val="24"/>
          <w:szCs w:val="24"/>
          <w:lang w:val="ka-GE"/>
        </w:rPr>
        <w:t>B</w:t>
      </w:r>
      <w:r w:rsidRPr="00D054FF">
        <w:rPr>
          <w:rFonts w:ascii="Sylfaen" w:hAnsi="Sylfaen"/>
          <w:sz w:val="24"/>
          <w:szCs w:val="24"/>
          <w:lang w:val="ka-GE"/>
        </w:rPr>
        <w:t xml:space="preserve">RM </w:t>
      </w:r>
      <w:r>
        <w:rPr>
          <w:rFonts w:ascii="Sylfaen" w:hAnsi="Sylfaen"/>
          <w:sz w:val="24"/>
          <w:szCs w:val="24"/>
          <w:lang w:val="ka-GE"/>
        </w:rPr>
        <w:t xml:space="preserve">მოდულის შესწავლა. სისტემის </w:t>
      </w:r>
      <w:r w:rsidR="009C54CE">
        <w:rPr>
          <w:rFonts w:ascii="Sylfaen" w:hAnsi="Sylfaen"/>
          <w:sz w:val="24"/>
          <w:szCs w:val="24"/>
          <w:lang w:val="ka-GE"/>
        </w:rPr>
        <w:t xml:space="preserve">ტექნიკური </w:t>
      </w:r>
      <w:r>
        <w:rPr>
          <w:rFonts w:ascii="Sylfaen" w:hAnsi="Sylfaen"/>
          <w:sz w:val="24"/>
          <w:szCs w:val="24"/>
          <w:lang w:val="ka-GE"/>
        </w:rPr>
        <w:t xml:space="preserve">დაპროექტება და </w:t>
      </w:r>
      <w:r w:rsidR="009C54CE">
        <w:rPr>
          <w:rFonts w:ascii="Sylfaen" w:hAnsi="Sylfaen"/>
          <w:sz w:val="24"/>
          <w:szCs w:val="24"/>
          <w:lang w:val="ka-GE"/>
        </w:rPr>
        <w:t>რეალიზება</w:t>
      </w:r>
      <w:r>
        <w:rPr>
          <w:rFonts w:ascii="Sylfaen" w:hAnsi="Sylfaen"/>
          <w:sz w:val="24"/>
          <w:szCs w:val="24"/>
          <w:lang w:val="ka-GE"/>
        </w:rPr>
        <w:t xml:space="preserve"> სრულად განხორციელდა </w:t>
      </w:r>
      <w:r w:rsidRPr="00D054FF">
        <w:rPr>
          <w:rFonts w:ascii="Sylfaen" w:hAnsi="Sylfaen"/>
          <w:sz w:val="24"/>
          <w:szCs w:val="24"/>
          <w:lang w:val="ka-GE"/>
        </w:rPr>
        <w:t>HSSP</w:t>
      </w:r>
      <w:r w:rsidR="003816F5">
        <w:rPr>
          <w:rFonts w:ascii="Sylfaen" w:hAnsi="Sylfaen"/>
          <w:sz w:val="24"/>
          <w:szCs w:val="24"/>
          <w:lang w:val="ka-GE"/>
        </w:rPr>
        <w:t xml:space="preserve">-ის </w:t>
      </w:r>
      <w:r>
        <w:rPr>
          <w:rFonts w:ascii="Sylfaen" w:hAnsi="Sylfaen"/>
          <w:sz w:val="24"/>
          <w:szCs w:val="24"/>
          <w:lang w:val="ka-GE"/>
        </w:rPr>
        <w:t>მხრიდან</w:t>
      </w:r>
      <w:r w:rsidR="009C54CE">
        <w:rPr>
          <w:rFonts w:ascii="Sylfaen" w:hAnsi="Sylfaen"/>
          <w:sz w:val="24"/>
          <w:szCs w:val="24"/>
          <w:lang w:val="ka-GE"/>
        </w:rPr>
        <w:t>.</w:t>
      </w:r>
    </w:p>
    <w:p w14:paraId="06669C9C" w14:textId="77777777" w:rsidR="00A72CED" w:rsidRDefault="00A24CB2" w:rsidP="0026789C">
      <w:pPr>
        <w:spacing w:before="200" w:after="200" w:line="276" w:lineRule="auto"/>
        <w:ind w:firstLine="720"/>
        <w:jc w:val="both"/>
        <w:rPr>
          <w:rFonts w:ascii="Sylfaen" w:hAnsi="Sylfaen"/>
          <w:sz w:val="24"/>
          <w:szCs w:val="24"/>
          <w:lang w:val="ka-GE"/>
        </w:rPr>
      </w:pPr>
      <w:r>
        <w:rPr>
          <w:rFonts w:ascii="Sylfaen" w:hAnsi="Sylfaen"/>
          <w:sz w:val="24"/>
          <w:szCs w:val="24"/>
          <w:lang w:val="ka-GE"/>
        </w:rPr>
        <w:t>გ</w:t>
      </w:r>
      <w:r w:rsidR="00A72CED">
        <w:rPr>
          <w:rFonts w:ascii="Sylfaen" w:hAnsi="Sylfaen"/>
          <w:sz w:val="24"/>
          <w:szCs w:val="24"/>
          <w:lang w:val="ka-GE"/>
        </w:rPr>
        <w:t>ანმახორციელებელ</w:t>
      </w:r>
      <w:r w:rsidR="00E33E5B">
        <w:rPr>
          <w:rFonts w:ascii="Sylfaen" w:hAnsi="Sylfaen"/>
          <w:sz w:val="24"/>
          <w:szCs w:val="24"/>
          <w:lang w:val="ka-GE"/>
        </w:rPr>
        <w:t>ი</w:t>
      </w:r>
      <w:r w:rsidR="00A72CED">
        <w:rPr>
          <w:rFonts w:ascii="Sylfaen" w:hAnsi="Sylfaen"/>
          <w:sz w:val="24"/>
          <w:szCs w:val="24"/>
          <w:lang w:val="ka-GE"/>
        </w:rPr>
        <w:t xml:space="preserve"> რგოლ</w:t>
      </w:r>
      <w:r>
        <w:rPr>
          <w:rFonts w:ascii="Sylfaen" w:hAnsi="Sylfaen"/>
          <w:sz w:val="24"/>
          <w:szCs w:val="24"/>
          <w:lang w:val="ka-GE"/>
        </w:rPr>
        <w:t xml:space="preserve">ის სახით </w:t>
      </w:r>
      <w:r w:rsidR="00A72CED">
        <w:rPr>
          <w:rFonts w:ascii="Sylfaen" w:hAnsi="Sylfaen"/>
          <w:sz w:val="24"/>
          <w:szCs w:val="24"/>
          <w:lang w:val="ka-GE"/>
        </w:rPr>
        <w:t xml:space="preserve">სისტემის დანერგვის სხვადასხვა ეტაპზე </w:t>
      </w:r>
      <w:r w:rsidR="003816F5">
        <w:rPr>
          <w:rFonts w:ascii="Sylfaen" w:hAnsi="Sylfaen"/>
          <w:sz w:val="24"/>
          <w:szCs w:val="24"/>
          <w:lang w:val="ka-GE"/>
        </w:rPr>
        <w:t>წარმოდგენილ</w:t>
      </w:r>
      <w:r>
        <w:rPr>
          <w:rFonts w:ascii="Sylfaen" w:hAnsi="Sylfaen"/>
          <w:sz w:val="24"/>
          <w:szCs w:val="24"/>
          <w:lang w:val="ka-GE"/>
        </w:rPr>
        <w:t xml:space="preserve">ი </w:t>
      </w:r>
      <w:r w:rsidR="00A72CED">
        <w:rPr>
          <w:rFonts w:ascii="Sylfaen" w:hAnsi="Sylfaen"/>
          <w:sz w:val="24"/>
          <w:szCs w:val="24"/>
          <w:lang w:val="ka-GE"/>
        </w:rPr>
        <w:t>იყვნენ როგორ</w:t>
      </w:r>
      <w:r w:rsidR="00F26257">
        <w:rPr>
          <w:rFonts w:ascii="Sylfaen" w:hAnsi="Sylfaen"/>
          <w:sz w:val="24"/>
          <w:szCs w:val="24"/>
          <w:lang w:val="ka-GE"/>
        </w:rPr>
        <w:t>ც</w:t>
      </w:r>
      <w:r w:rsidR="00A72CED">
        <w:rPr>
          <w:rFonts w:ascii="Sylfaen" w:hAnsi="Sylfaen"/>
          <w:sz w:val="24"/>
          <w:szCs w:val="24"/>
          <w:lang w:val="ka-GE"/>
        </w:rPr>
        <w:t xml:space="preserve"> სამინისტროს ცენტრალური აპარატი, ისე მის დაქვემდებარებაში არსებული სოციალური მომსახურების სააგენტო.</w:t>
      </w:r>
    </w:p>
    <w:p w14:paraId="2992C64B" w14:textId="77777777" w:rsidR="00A72CED" w:rsidRDefault="00CF416E" w:rsidP="00B4100A">
      <w:pPr>
        <w:spacing w:before="200" w:after="200" w:line="276" w:lineRule="auto"/>
        <w:ind w:firstLine="720"/>
        <w:jc w:val="both"/>
        <w:rPr>
          <w:rFonts w:ascii="Sylfaen" w:hAnsi="Sylfaen"/>
          <w:sz w:val="24"/>
          <w:szCs w:val="24"/>
          <w:lang w:val="ka-GE"/>
        </w:rPr>
      </w:pPr>
      <w:r w:rsidRPr="00F26257">
        <w:rPr>
          <w:rFonts w:ascii="Sylfaen" w:hAnsi="Sylfaen"/>
          <w:sz w:val="24"/>
          <w:szCs w:val="24"/>
          <w:lang w:val="ka-GE"/>
        </w:rPr>
        <w:t>BRM</w:t>
      </w:r>
      <w:r w:rsidR="003816F5">
        <w:rPr>
          <w:rFonts w:ascii="Sylfaen" w:hAnsi="Sylfaen"/>
          <w:sz w:val="24"/>
          <w:szCs w:val="24"/>
          <w:lang w:val="ka-GE"/>
        </w:rPr>
        <w:t>-ის</w:t>
      </w:r>
      <w:r w:rsidRPr="00F26257">
        <w:rPr>
          <w:rFonts w:ascii="Sylfaen" w:hAnsi="Sylfaen"/>
          <w:sz w:val="24"/>
          <w:szCs w:val="24"/>
          <w:lang w:val="ka-GE"/>
        </w:rPr>
        <w:t xml:space="preserve"> </w:t>
      </w:r>
      <w:r>
        <w:rPr>
          <w:rFonts w:ascii="Sylfaen" w:hAnsi="Sylfaen"/>
          <w:sz w:val="24"/>
          <w:szCs w:val="24"/>
          <w:lang w:val="ka-GE"/>
        </w:rPr>
        <w:t>სისტემის მომხმარებლების</w:t>
      </w:r>
      <w:r w:rsidR="00B4100A">
        <w:rPr>
          <w:rFonts w:ascii="Sylfaen" w:hAnsi="Sylfaen"/>
          <w:sz w:val="24"/>
          <w:szCs w:val="24"/>
          <w:lang w:val="ka-GE"/>
        </w:rPr>
        <w:t xml:space="preserve"> და</w:t>
      </w:r>
      <w:r>
        <w:rPr>
          <w:rFonts w:ascii="Sylfaen" w:hAnsi="Sylfaen"/>
          <w:sz w:val="24"/>
          <w:szCs w:val="24"/>
          <w:lang w:val="ka-GE"/>
        </w:rPr>
        <w:t xml:space="preserve"> როლების</w:t>
      </w:r>
      <w:r w:rsidR="00B4100A">
        <w:rPr>
          <w:rFonts w:ascii="Sylfaen" w:hAnsi="Sylfaen"/>
          <w:sz w:val="24"/>
          <w:szCs w:val="24"/>
          <w:lang w:val="ka-GE"/>
        </w:rPr>
        <w:t xml:space="preserve"> კონტროლი </w:t>
      </w:r>
      <w:r>
        <w:rPr>
          <w:rFonts w:ascii="Sylfaen" w:hAnsi="Sylfaen"/>
          <w:sz w:val="24"/>
          <w:szCs w:val="24"/>
          <w:lang w:val="ka-GE"/>
        </w:rPr>
        <w:t xml:space="preserve">სრულად ხდება </w:t>
      </w:r>
      <w:r w:rsidRPr="00F26257">
        <w:rPr>
          <w:rFonts w:ascii="Sylfaen" w:hAnsi="Sylfaen"/>
          <w:sz w:val="24"/>
          <w:szCs w:val="24"/>
          <w:lang w:val="ka-GE"/>
        </w:rPr>
        <w:t>HMIS-</w:t>
      </w:r>
      <w:r>
        <w:rPr>
          <w:rFonts w:ascii="Sylfaen" w:hAnsi="Sylfaen"/>
          <w:sz w:val="24"/>
          <w:szCs w:val="24"/>
          <w:lang w:val="ka-GE"/>
        </w:rPr>
        <w:t>ის ფარგლებში რეალიზებული მომხმარებლებისა და დაშვების დონეების</w:t>
      </w:r>
      <w:r w:rsidR="0026789C">
        <w:rPr>
          <w:rFonts w:ascii="Sylfaen" w:hAnsi="Sylfaen"/>
          <w:sz w:val="24"/>
          <w:szCs w:val="24"/>
          <w:lang w:val="ka-GE"/>
        </w:rPr>
        <w:t xml:space="preserve"> ერთიანი მოდულის </w:t>
      </w:r>
      <w:r w:rsidR="00B4100A" w:rsidRPr="00B4100A">
        <w:rPr>
          <w:rFonts w:ascii="Sylfaen" w:hAnsi="Sylfaen"/>
          <w:sz w:val="24"/>
          <w:szCs w:val="24"/>
          <w:lang w:val="ka-GE"/>
        </w:rPr>
        <w:t>(UMM)</w:t>
      </w:r>
      <w:r w:rsidR="00B4100A">
        <w:rPr>
          <w:rFonts w:ascii="Sylfaen" w:hAnsi="Sylfaen"/>
          <w:sz w:val="24"/>
          <w:szCs w:val="24"/>
          <w:lang w:val="ka-GE"/>
        </w:rPr>
        <w:t xml:space="preserve"> </w:t>
      </w:r>
      <w:r w:rsidR="0026789C">
        <w:rPr>
          <w:rFonts w:ascii="Sylfaen" w:hAnsi="Sylfaen"/>
          <w:sz w:val="24"/>
          <w:szCs w:val="24"/>
          <w:lang w:val="ka-GE"/>
        </w:rPr>
        <w:t xml:space="preserve">საშუალებით. </w:t>
      </w:r>
      <w:r w:rsidR="00B4100A" w:rsidRPr="00B4100A">
        <w:rPr>
          <w:rFonts w:ascii="Sylfaen" w:hAnsi="Sylfaen"/>
          <w:sz w:val="24"/>
          <w:szCs w:val="24"/>
          <w:lang w:val="ka-GE"/>
        </w:rPr>
        <w:t>UMM</w:t>
      </w:r>
      <w:r w:rsidR="003816F5">
        <w:rPr>
          <w:rFonts w:ascii="Sylfaen" w:hAnsi="Sylfaen"/>
          <w:sz w:val="24"/>
          <w:szCs w:val="24"/>
          <w:lang w:val="ka-GE"/>
        </w:rPr>
        <w:t>-ის</w:t>
      </w:r>
      <w:r w:rsidR="00334A5C" w:rsidRPr="00B4100A">
        <w:rPr>
          <w:rFonts w:ascii="Sylfaen" w:hAnsi="Sylfaen"/>
          <w:sz w:val="24"/>
          <w:szCs w:val="24"/>
          <w:lang w:val="ka-GE"/>
        </w:rPr>
        <w:t xml:space="preserve"> </w:t>
      </w:r>
      <w:r w:rsidR="00A72CED">
        <w:rPr>
          <w:rFonts w:ascii="Sylfaen" w:hAnsi="Sylfaen"/>
          <w:sz w:val="24"/>
          <w:szCs w:val="24"/>
          <w:lang w:val="ka-GE"/>
        </w:rPr>
        <w:t xml:space="preserve">საშუალებით </w:t>
      </w:r>
      <w:r w:rsidR="00B4100A" w:rsidRPr="00F273DF">
        <w:rPr>
          <w:rFonts w:ascii="Sylfaen" w:hAnsi="Sylfaen"/>
          <w:sz w:val="24"/>
          <w:szCs w:val="24"/>
          <w:lang w:val="ka-GE"/>
        </w:rPr>
        <w:t xml:space="preserve">სამედიცინო სერვისებით მოსარგებლეთა </w:t>
      </w:r>
      <w:r w:rsidR="00B4100A">
        <w:rPr>
          <w:rFonts w:ascii="Sylfaen" w:hAnsi="Sylfaen"/>
          <w:sz w:val="24"/>
          <w:szCs w:val="24"/>
          <w:lang w:val="ka-GE"/>
        </w:rPr>
        <w:t xml:space="preserve">(ბენეფიციარების) </w:t>
      </w:r>
      <w:r w:rsidR="00B4100A" w:rsidRPr="00F273DF">
        <w:rPr>
          <w:rFonts w:ascii="Sylfaen" w:hAnsi="Sylfaen"/>
          <w:sz w:val="24"/>
          <w:szCs w:val="24"/>
          <w:lang w:val="ka-GE"/>
        </w:rPr>
        <w:t>რეგისტრაციის მოდულ</w:t>
      </w:r>
      <w:r w:rsidR="00A72CED">
        <w:rPr>
          <w:rFonts w:ascii="Sylfaen" w:hAnsi="Sylfaen"/>
          <w:sz w:val="24"/>
          <w:szCs w:val="24"/>
          <w:lang w:val="ka-GE"/>
        </w:rPr>
        <w:t>ს 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14:paraId="7ECDF8DE" w14:textId="6B7EC6B1" w:rsidR="00A72CED" w:rsidRPr="00E233B9" w:rsidRDefault="00F53DDE" w:rsidP="00A72CED">
      <w:pPr>
        <w:pStyle w:val="ListParagraph"/>
        <w:numPr>
          <w:ilvl w:val="0"/>
          <w:numId w:val="24"/>
        </w:numPr>
        <w:jc w:val="both"/>
        <w:rPr>
          <w:rFonts w:ascii="Sylfaen" w:hAnsi="Sylfaen"/>
          <w:sz w:val="24"/>
          <w:szCs w:val="24"/>
          <w:lang w:val="ka-GE"/>
        </w:rPr>
      </w:pPr>
      <w:r>
        <w:rPr>
          <w:rFonts w:ascii="Sylfaen" w:hAnsi="Sylfaen"/>
          <w:sz w:val="24"/>
          <w:szCs w:val="24"/>
          <w:lang w:val="ka-GE"/>
        </w:rPr>
        <w:t xml:space="preserve">სამედიცინო </w:t>
      </w:r>
      <w:r w:rsidR="00A72CED" w:rsidRPr="00E233B9">
        <w:rPr>
          <w:rFonts w:ascii="Sylfaen" w:hAnsi="Sylfaen"/>
          <w:sz w:val="24"/>
          <w:szCs w:val="24"/>
          <w:lang w:val="ka-GE"/>
        </w:rPr>
        <w:t>დაწესებულებ</w:t>
      </w:r>
      <w:r>
        <w:rPr>
          <w:rFonts w:ascii="Sylfaen" w:hAnsi="Sylfaen"/>
          <w:sz w:val="24"/>
          <w:szCs w:val="24"/>
          <w:lang w:val="ka-GE"/>
        </w:rPr>
        <w:t>ის</w:t>
      </w:r>
      <w:r w:rsidR="00A72CED" w:rsidRPr="00E233B9">
        <w:rPr>
          <w:rFonts w:ascii="Sylfaen" w:hAnsi="Sylfaen"/>
          <w:sz w:val="24"/>
          <w:szCs w:val="24"/>
          <w:lang w:val="ka-GE"/>
        </w:rPr>
        <w:t xml:space="preserve"> ოპერატორი</w:t>
      </w:r>
    </w:p>
    <w:p w14:paraId="3ED163BF" w14:textId="77777777" w:rsidR="00A72CED" w:rsidRPr="00E233B9" w:rsidRDefault="00A72CED" w:rsidP="00A72CED">
      <w:pPr>
        <w:pStyle w:val="ListParagraph"/>
        <w:numPr>
          <w:ilvl w:val="0"/>
          <w:numId w:val="24"/>
        </w:numPr>
        <w:jc w:val="both"/>
        <w:rPr>
          <w:rFonts w:ascii="Sylfaen" w:hAnsi="Sylfaen"/>
          <w:sz w:val="24"/>
          <w:szCs w:val="24"/>
          <w:lang w:val="ka-GE"/>
        </w:rPr>
      </w:pPr>
      <w:r w:rsidRPr="00E233B9">
        <w:rPr>
          <w:rFonts w:ascii="Sylfaen" w:hAnsi="Sylfaen"/>
          <w:sz w:val="24"/>
          <w:szCs w:val="24"/>
          <w:lang w:val="ka-GE"/>
        </w:rPr>
        <w:t>ანალიტიკოსი</w:t>
      </w:r>
    </w:p>
    <w:p w14:paraId="01EC5D0C" w14:textId="77777777" w:rsidR="00A72CED" w:rsidRDefault="00A72CED" w:rsidP="00A72CED">
      <w:pPr>
        <w:pStyle w:val="ListParagraph"/>
        <w:numPr>
          <w:ilvl w:val="0"/>
          <w:numId w:val="24"/>
        </w:numPr>
        <w:jc w:val="both"/>
        <w:rPr>
          <w:rFonts w:ascii="Sylfaen" w:hAnsi="Sylfaen"/>
          <w:sz w:val="24"/>
          <w:szCs w:val="24"/>
          <w:lang w:val="ka-GE"/>
        </w:rPr>
      </w:pPr>
      <w:r>
        <w:rPr>
          <w:rFonts w:ascii="Sylfaen" w:hAnsi="Sylfaen"/>
          <w:sz w:val="24"/>
          <w:szCs w:val="24"/>
          <w:lang w:val="ka-GE"/>
        </w:rPr>
        <w:t>ადმინისტრატორი</w:t>
      </w:r>
    </w:p>
    <w:p w14:paraId="63BA53D9" w14:textId="77777777" w:rsidR="00B4100A" w:rsidRDefault="00B4100A" w:rsidP="0026789C">
      <w:pPr>
        <w:jc w:val="both"/>
        <w:rPr>
          <w:rFonts w:ascii="Sylfaen" w:hAnsi="Sylfaen"/>
          <w:sz w:val="24"/>
          <w:szCs w:val="24"/>
        </w:rPr>
      </w:pPr>
    </w:p>
    <w:p w14:paraId="7E2F9867" w14:textId="77777777" w:rsidR="00B4100A" w:rsidRDefault="00B4100A" w:rsidP="0026789C">
      <w:pPr>
        <w:jc w:val="both"/>
        <w:rPr>
          <w:rFonts w:ascii="Sylfaen" w:hAnsi="Sylfaen"/>
          <w:sz w:val="24"/>
          <w:szCs w:val="24"/>
          <w:lang w:val="ka-GE"/>
        </w:rPr>
      </w:pPr>
      <w:r>
        <w:rPr>
          <w:rFonts w:ascii="Sylfaen" w:hAnsi="Sylfaen"/>
          <w:sz w:val="24"/>
          <w:szCs w:val="24"/>
        </w:rPr>
        <w:t>BRM</w:t>
      </w:r>
      <w:r w:rsidR="00CA42AA">
        <w:rPr>
          <w:rFonts w:ascii="Sylfaen" w:hAnsi="Sylfaen"/>
          <w:sz w:val="24"/>
          <w:szCs w:val="24"/>
          <w:lang w:val="ka-GE"/>
        </w:rPr>
        <w:t>-ში</w:t>
      </w:r>
      <w:r>
        <w:rPr>
          <w:rFonts w:ascii="Sylfaen" w:hAnsi="Sylfaen"/>
          <w:sz w:val="24"/>
          <w:szCs w:val="24"/>
          <w:lang w:val="ka-GE"/>
        </w:rPr>
        <w:t xml:space="preserve"> არსებული </w:t>
      </w:r>
      <w:r w:rsidRPr="00CA42AA">
        <w:rPr>
          <w:rFonts w:ascii="Sylfaen" w:hAnsi="Sylfaen"/>
          <w:sz w:val="24"/>
          <w:szCs w:val="24"/>
          <w:lang w:val="ka-GE"/>
        </w:rPr>
        <w:t>როლები, ამ როლებით მოსარგებლე</w:t>
      </w:r>
      <w:r>
        <w:rPr>
          <w:rFonts w:ascii="Sylfaen" w:hAnsi="Sylfaen"/>
          <w:sz w:val="24"/>
          <w:szCs w:val="24"/>
          <w:lang w:val="ka-GE"/>
        </w:rPr>
        <w:t xml:space="preserve"> მომხმარებლების და მათი ლოგიკური კავშირები მოდულთან ნაჩვენებია ქვემოთ მოცემულ სქემაზე:</w:t>
      </w:r>
    </w:p>
    <w:p w14:paraId="02F69FD5" w14:textId="77777777" w:rsidR="00B4100A" w:rsidRDefault="00B4100A" w:rsidP="0026789C">
      <w:pPr>
        <w:jc w:val="both"/>
        <w:rPr>
          <w:rFonts w:ascii="Sylfaen" w:hAnsi="Sylfaen"/>
          <w:sz w:val="24"/>
          <w:szCs w:val="24"/>
          <w:lang w:val="ka-GE"/>
        </w:rPr>
      </w:pPr>
    </w:p>
    <w:p w14:paraId="4A5E5DF5" w14:textId="77777777" w:rsidR="00053150" w:rsidRDefault="00053150" w:rsidP="0026789C">
      <w:pPr>
        <w:jc w:val="both"/>
        <w:rPr>
          <w:rFonts w:ascii="Sylfaen" w:hAnsi="Sylfaen"/>
          <w:sz w:val="24"/>
          <w:szCs w:val="24"/>
          <w:lang w:val="ka-GE"/>
        </w:rPr>
      </w:pPr>
      <w:r>
        <w:rPr>
          <w:rFonts w:ascii="Sylfaen" w:hAnsi="Sylfaen"/>
          <w:sz w:val="24"/>
          <w:szCs w:val="24"/>
          <w:lang w:val="ka-GE"/>
        </w:rPr>
        <w:t>ნახ. 1</w:t>
      </w:r>
    </w:p>
    <w:p w14:paraId="214766F6" w14:textId="77777777" w:rsidR="00CF31A5" w:rsidRDefault="00D7211F" w:rsidP="0026789C">
      <w:pPr>
        <w:jc w:val="both"/>
        <w:rPr>
          <w:rFonts w:ascii="Sylfaen" w:hAnsi="Sylfaen"/>
          <w:sz w:val="24"/>
          <w:szCs w:val="24"/>
          <w:lang w:val="ka-GE"/>
        </w:rPr>
      </w:pPr>
      <w:r>
        <w:object w:dxaOrig="10493" w:dyaOrig="8753" w14:anchorId="17A70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498.8pt;height:417pt" o:ole="">
            <v:imagedata r:id="rId9" o:title=""/>
          </v:shape>
          <o:OLEObject Type="Embed" ProgID="Visio.Drawing.11" ShapeID="_x0000_i1060" DrawAspect="Content" ObjectID="_1464610471" r:id="rId10"/>
        </w:object>
      </w:r>
    </w:p>
    <w:p w14:paraId="4B45A583" w14:textId="77777777" w:rsidR="00CF31A5" w:rsidRDefault="00CF31A5" w:rsidP="0026789C">
      <w:pPr>
        <w:jc w:val="both"/>
        <w:rPr>
          <w:rFonts w:ascii="Sylfaen" w:hAnsi="Sylfaen"/>
          <w:sz w:val="24"/>
          <w:szCs w:val="24"/>
          <w:lang w:val="ka-GE"/>
        </w:rPr>
      </w:pPr>
    </w:p>
    <w:p w14:paraId="49EB6AA1" w14:textId="77777777" w:rsidR="00B4100A" w:rsidRPr="00B4100A" w:rsidRDefault="00B4100A" w:rsidP="0026789C">
      <w:pPr>
        <w:jc w:val="both"/>
        <w:rPr>
          <w:rFonts w:ascii="Sylfaen" w:hAnsi="Sylfaen"/>
          <w:sz w:val="24"/>
          <w:szCs w:val="24"/>
          <w:lang w:val="ka-GE"/>
        </w:rPr>
      </w:pPr>
    </w:p>
    <w:p w14:paraId="67668CBC" w14:textId="77777777" w:rsidR="00B4100A" w:rsidRDefault="00B4100A" w:rsidP="0026789C">
      <w:pPr>
        <w:jc w:val="both"/>
        <w:rPr>
          <w:rFonts w:ascii="Sylfaen" w:hAnsi="Sylfaen"/>
          <w:sz w:val="24"/>
          <w:szCs w:val="24"/>
          <w:lang w:val="ka-GE"/>
        </w:rPr>
      </w:pPr>
    </w:p>
    <w:p w14:paraId="6431F7DD" w14:textId="77777777" w:rsidR="00CF31A5" w:rsidRDefault="00CF31A5" w:rsidP="0026789C">
      <w:pPr>
        <w:jc w:val="both"/>
        <w:rPr>
          <w:rFonts w:ascii="Sylfaen" w:hAnsi="Sylfaen"/>
          <w:sz w:val="24"/>
          <w:szCs w:val="24"/>
          <w:lang w:val="ka-GE"/>
        </w:rPr>
      </w:pPr>
    </w:p>
    <w:p w14:paraId="6BFEC4E1" w14:textId="77777777" w:rsidR="0026789C" w:rsidRDefault="00384321" w:rsidP="0026789C">
      <w:pPr>
        <w:jc w:val="both"/>
        <w:rPr>
          <w:rFonts w:ascii="Sylfaen" w:hAnsi="Sylfaen"/>
          <w:sz w:val="24"/>
          <w:szCs w:val="24"/>
          <w:lang w:val="ka-GE"/>
        </w:rPr>
      </w:pPr>
      <w:r>
        <w:rPr>
          <w:rFonts w:ascii="Sylfaen" w:hAnsi="Sylfaen"/>
          <w:sz w:val="24"/>
          <w:szCs w:val="24"/>
          <w:lang w:val="ka-GE"/>
        </w:rPr>
        <w:t xml:space="preserve">თითოეული როლის </w:t>
      </w:r>
      <w:r w:rsidR="0026789C">
        <w:rPr>
          <w:rFonts w:ascii="Sylfaen" w:hAnsi="Sylfaen"/>
          <w:sz w:val="24"/>
          <w:szCs w:val="24"/>
          <w:lang w:val="ka-GE"/>
        </w:rPr>
        <w:t>დეტალური აღწერა მოცემულია ქვემოთ</w:t>
      </w:r>
      <w:r>
        <w:rPr>
          <w:rFonts w:ascii="Sylfaen" w:hAnsi="Sylfaen"/>
          <w:sz w:val="24"/>
          <w:szCs w:val="24"/>
          <w:lang w:val="ka-GE"/>
        </w:rPr>
        <w:t>:</w:t>
      </w:r>
    </w:p>
    <w:p w14:paraId="4D6B8AA9" w14:textId="77777777" w:rsidR="00FF737A" w:rsidRPr="00BA61D2" w:rsidRDefault="00FF737A" w:rsidP="00FF737A">
      <w:pPr>
        <w:rPr>
          <w:rFonts w:ascii="Sylfaen" w:hAnsi="Sylfaen"/>
          <w:lang w:val="ka-GE"/>
        </w:rPr>
      </w:pPr>
      <w:bookmarkStart w:id="11" w:name="_Toc383618977"/>
    </w:p>
    <w:p w14:paraId="31B34259" w14:textId="79995E3F" w:rsidR="00FF737A" w:rsidRDefault="00FF737A" w:rsidP="00FF737A">
      <w:pPr>
        <w:pStyle w:val="Heading2"/>
        <w:rPr>
          <w:rFonts w:ascii="Sylfaen" w:hAnsi="Sylfaen"/>
          <w:sz w:val="24"/>
          <w:szCs w:val="24"/>
          <w:lang w:val="ka-GE"/>
        </w:rPr>
      </w:pPr>
      <w:r>
        <w:rPr>
          <w:rFonts w:ascii="Sylfaen" w:hAnsi="Sylfaen"/>
          <w:sz w:val="24"/>
          <w:szCs w:val="24"/>
          <w:lang w:val="ka-GE"/>
        </w:rPr>
        <w:t xml:space="preserve">სამედიცინო </w:t>
      </w:r>
      <w:r w:rsidRPr="00E233B9">
        <w:rPr>
          <w:rFonts w:ascii="Sylfaen" w:hAnsi="Sylfaen"/>
          <w:sz w:val="24"/>
          <w:szCs w:val="24"/>
          <w:lang w:val="ka-GE"/>
        </w:rPr>
        <w:t>დაწესებულებ</w:t>
      </w:r>
      <w:r w:rsidR="00F53DDE">
        <w:rPr>
          <w:rFonts w:ascii="Sylfaen" w:hAnsi="Sylfaen"/>
          <w:sz w:val="24"/>
          <w:szCs w:val="24"/>
          <w:lang w:val="ka-GE"/>
        </w:rPr>
        <w:t>ის ოპერატორი</w:t>
      </w:r>
      <w:bookmarkEnd w:id="11"/>
    </w:p>
    <w:p w14:paraId="450518B6" w14:textId="0BC19119" w:rsidR="00FF737A" w:rsidRDefault="00FF737A" w:rsidP="007963C2">
      <w:pPr>
        <w:ind w:firstLine="720"/>
        <w:jc w:val="both"/>
        <w:rPr>
          <w:rFonts w:ascii="Sylfaen" w:hAnsi="Sylfaen"/>
          <w:sz w:val="24"/>
          <w:szCs w:val="24"/>
          <w:lang w:val="ka-GE"/>
        </w:rPr>
      </w:pPr>
      <w:r>
        <w:rPr>
          <w:rFonts w:ascii="Sylfaen" w:hAnsi="Sylfaen"/>
          <w:sz w:val="24"/>
          <w:szCs w:val="24"/>
          <w:lang w:val="ka-GE"/>
        </w:rPr>
        <w:t>აღნიშნული</w:t>
      </w:r>
      <w:r w:rsidRPr="00384321">
        <w:rPr>
          <w:rFonts w:ascii="Sylfaen" w:hAnsi="Sylfaen"/>
          <w:sz w:val="24"/>
          <w:szCs w:val="24"/>
          <w:lang w:val="ka-GE"/>
        </w:rPr>
        <w:t xml:space="preserve"> როლით სარგებლო</w:t>
      </w:r>
      <w:r>
        <w:rPr>
          <w:rFonts w:ascii="Sylfaen" w:hAnsi="Sylfaen"/>
          <w:sz w:val="24"/>
          <w:szCs w:val="24"/>
          <w:lang w:val="ka-GE"/>
        </w:rPr>
        <w:t>ბ</w:t>
      </w:r>
      <w:r w:rsidR="004E6A09">
        <w:rPr>
          <w:rFonts w:ascii="Sylfaen" w:hAnsi="Sylfaen"/>
          <w:sz w:val="24"/>
          <w:szCs w:val="24"/>
          <w:lang w:val="ka-GE"/>
        </w:rPr>
        <w:t>ენ</w:t>
      </w:r>
      <w:r w:rsidRPr="00384321">
        <w:rPr>
          <w:rFonts w:ascii="Sylfaen" w:hAnsi="Sylfaen"/>
          <w:sz w:val="24"/>
          <w:szCs w:val="24"/>
          <w:lang w:val="ka-GE"/>
        </w:rPr>
        <w:t xml:space="preserve"> ის სამედიცინო დაწესებულებები რომლებიც ჩართულები არიან </w:t>
      </w:r>
      <w:r>
        <w:rPr>
          <w:rFonts w:ascii="Sylfaen" w:hAnsi="Sylfaen"/>
          <w:sz w:val="24"/>
          <w:szCs w:val="24"/>
          <w:lang w:val="ka-GE"/>
        </w:rPr>
        <w:t xml:space="preserve">საყოველთაო </w:t>
      </w:r>
      <w:r w:rsidRPr="00384321">
        <w:rPr>
          <w:rFonts w:ascii="Sylfaen" w:hAnsi="Sylfaen"/>
          <w:sz w:val="24"/>
          <w:szCs w:val="24"/>
          <w:lang w:val="ka-GE"/>
        </w:rPr>
        <w:t xml:space="preserve">ჯანდაცვის სახელმწიფო პროგრამებში (ამბულატორიული ბენეფიციარების </w:t>
      </w:r>
      <w:r>
        <w:rPr>
          <w:rFonts w:ascii="Sylfaen" w:hAnsi="Sylfaen"/>
          <w:sz w:val="24"/>
          <w:szCs w:val="24"/>
          <w:lang w:val="ka-GE"/>
        </w:rPr>
        <w:t>მომსახურების კომპონენტში</w:t>
      </w:r>
      <w:r w:rsidRPr="00384321">
        <w:rPr>
          <w:rFonts w:ascii="Sylfaen" w:hAnsi="Sylfaen"/>
          <w:sz w:val="24"/>
          <w:szCs w:val="24"/>
          <w:lang w:val="ka-GE"/>
        </w:rPr>
        <w:t>)</w:t>
      </w:r>
      <w:r>
        <w:rPr>
          <w:rFonts w:ascii="Sylfaen" w:hAnsi="Sylfaen"/>
          <w:sz w:val="24"/>
          <w:szCs w:val="24"/>
          <w:lang w:val="ka-GE"/>
        </w:rPr>
        <w:t xml:space="preserve">. ამ როლის შესაბამისი დაშვების მქონე დაწესებულებას აქვს საშუალება აღრიცხოს, მართოს და აკონტროლოს მისი ბენეფიციარები (ანუ კონტიგენტი, რომელიც რეგისტრირებულია მასთან და ღებულობს შესაბამის ამბულატორიულ მომსახურებას). </w:t>
      </w:r>
    </w:p>
    <w:p w14:paraId="6F91E9C9" w14:textId="77777777" w:rsidR="00FF737A" w:rsidRDefault="00FF737A" w:rsidP="00FF737A">
      <w:pPr>
        <w:jc w:val="both"/>
        <w:rPr>
          <w:rFonts w:ascii="Sylfaen" w:hAnsi="Sylfaen"/>
          <w:sz w:val="24"/>
          <w:szCs w:val="24"/>
          <w:lang w:val="ka-GE"/>
        </w:rPr>
      </w:pPr>
    </w:p>
    <w:p w14:paraId="4BC2C4E5" w14:textId="77777777" w:rsidR="00FF737A" w:rsidRPr="00FC5602" w:rsidRDefault="00FF737A" w:rsidP="00FF737A">
      <w:pPr>
        <w:pStyle w:val="Heading2"/>
        <w:rPr>
          <w:rFonts w:ascii="Sylfaen" w:hAnsi="Sylfaen"/>
          <w:sz w:val="24"/>
          <w:szCs w:val="24"/>
          <w:lang w:val="ka-GE"/>
        </w:rPr>
      </w:pPr>
      <w:bookmarkStart w:id="12" w:name="_Toc383618978"/>
      <w:r w:rsidRPr="00FC5602">
        <w:rPr>
          <w:rFonts w:ascii="Sylfaen" w:hAnsi="Sylfaen" w:cs="Sylfaen"/>
          <w:sz w:val="24"/>
          <w:szCs w:val="24"/>
          <w:lang w:val="ka-GE"/>
        </w:rPr>
        <w:t>ანალიტიკოსი</w:t>
      </w:r>
      <w:bookmarkEnd w:id="12"/>
      <w:r>
        <w:rPr>
          <w:rFonts w:ascii="Sylfaen" w:hAnsi="Sylfaen" w:cs="Sylfaen"/>
          <w:sz w:val="24"/>
          <w:szCs w:val="24"/>
          <w:lang w:val="ka-GE"/>
        </w:rPr>
        <w:t xml:space="preserve"> </w:t>
      </w:r>
      <w:r w:rsidRPr="001C1249">
        <w:rPr>
          <w:rFonts w:ascii="Sylfaen" w:hAnsi="Sylfaen"/>
          <w:sz w:val="24"/>
          <w:szCs w:val="24"/>
          <w:lang w:val="ka-GE"/>
        </w:rPr>
        <w:t>(სამინისტრო და/ან სააგენტო)</w:t>
      </w:r>
    </w:p>
    <w:p w14:paraId="0A086F38" w14:textId="59D7A826" w:rsidR="00FF737A" w:rsidRDefault="00FF737A" w:rsidP="007963C2">
      <w:pPr>
        <w:ind w:firstLine="720"/>
        <w:jc w:val="both"/>
        <w:rPr>
          <w:rFonts w:ascii="Sylfaen" w:hAnsi="Sylfaen"/>
          <w:sz w:val="24"/>
          <w:szCs w:val="24"/>
          <w:lang w:val="ka-GE"/>
        </w:rPr>
      </w:pPr>
      <w:r>
        <w:rPr>
          <w:rFonts w:ascii="Sylfaen" w:hAnsi="Sylfaen"/>
          <w:sz w:val="24"/>
          <w:szCs w:val="24"/>
          <w:lang w:val="ka-GE"/>
        </w:rPr>
        <w:t xml:space="preserve">ანალიტიკოსის </w:t>
      </w:r>
      <w:r w:rsidRPr="00384321">
        <w:rPr>
          <w:rFonts w:ascii="Sylfaen" w:hAnsi="Sylfaen"/>
          <w:sz w:val="24"/>
          <w:szCs w:val="24"/>
          <w:lang w:val="ka-GE"/>
        </w:rPr>
        <w:t>როლი</w:t>
      </w:r>
      <w:r>
        <w:rPr>
          <w:rFonts w:ascii="Sylfaen" w:hAnsi="Sylfaen"/>
          <w:sz w:val="24"/>
          <w:szCs w:val="24"/>
          <w:lang w:val="ka-GE"/>
        </w:rPr>
        <w:t xml:space="preserve"> სააგენტოს დონეზე გულისხმობს მთელი ქვეყნის მასშტაბით რეგისიტრირებული ბენეფიციარების და მათ შესახებ ინფორმაციის დათვალიერებ</w:t>
      </w:r>
      <w:r w:rsidR="004E6A09">
        <w:rPr>
          <w:rFonts w:ascii="Sylfaen" w:hAnsi="Sylfaen"/>
          <w:sz w:val="24"/>
          <w:szCs w:val="24"/>
          <w:lang w:val="ka-GE"/>
        </w:rPr>
        <w:t>ის</w:t>
      </w:r>
      <w:r>
        <w:rPr>
          <w:rFonts w:ascii="Sylfaen" w:hAnsi="Sylfaen"/>
          <w:sz w:val="24"/>
          <w:szCs w:val="24"/>
          <w:lang w:val="ka-GE"/>
        </w:rPr>
        <w:t>, კონტროლი</w:t>
      </w:r>
      <w:r w:rsidR="004E6A09">
        <w:rPr>
          <w:rFonts w:ascii="Sylfaen" w:hAnsi="Sylfaen"/>
          <w:sz w:val="24"/>
          <w:szCs w:val="24"/>
          <w:lang w:val="ka-GE"/>
        </w:rPr>
        <w:t>სა</w:t>
      </w:r>
      <w:r>
        <w:rPr>
          <w:rFonts w:ascii="Sylfaen" w:hAnsi="Sylfaen"/>
          <w:sz w:val="24"/>
          <w:szCs w:val="24"/>
          <w:lang w:val="ka-GE"/>
        </w:rPr>
        <w:t xml:space="preserve"> და ანალიზი</w:t>
      </w:r>
      <w:r w:rsidR="004E6A09">
        <w:rPr>
          <w:rFonts w:ascii="Sylfaen" w:hAnsi="Sylfaen"/>
          <w:sz w:val="24"/>
          <w:szCs w:val="24"/>
          <w:lang w:val="ka-GE"/>
        </w:rPr>
        <w:t>ს შესაძლებლობას</w:t>
      </w:r>
      <w:r>
        <w:rPr>
          <w:rFonts w:ascii="Sylfaen" w:hAnsi="Sylfaen"/>
          <w:sz w:val="24"/>
          <w:szCs w:val="24"/>
          <w:lang w:val="ka-GE"/>
        </w:rPr>
        <w:t>. სამედიცინო დაწესებულების დონეზე ანალიტიკური ინსტრუმენტი მოიცავს ანალოგიურ შესაძლებლობებს, იმ განსხვავებით, რომ ხედვის არეალი დაწესებულებისთვის შემოფარგლულია მხოლოდ თავისი კონტიგენტის დონეზე (ანუ დათვალიერების, კორექტირებისა და ანალიზის საშუალება აქვს მხოლოდ თავის კონტიგენტის დონეზე).</w:t>
      </w:r>
    </w:p>
    <w:p w14:paraId="009F6BA6" w14:textId="77777777" w:rsidR="00FF737A" w:rsidRDefault="00FF737A" w:rsidP="00FF737A">
      <w:pPr>
        <w:jc w:val="both"/>
        <w:rPr>
          <w:rFonts w:ascii="Sylfaen" w:hAnsi="Sylfaen"/>
          <w:sz w:val="24"/>
          <w:szCs w:val="24"/>
          <w:lang w:val="ka-GE"/>
        </w:rPr>
      </w:pPr>
    </w:p>
    <w:p w14:paraId="7EF16A89" w14:textId="6BB5A198" w:rsidR="00FF737A" w:rsidRPr="007963C2" w:rsidRDefault="00FF737A" w:rsidP="00FF737A">
      <w:pPr>
        <w:pStyle w:val="Heading2"/>
        <w:rPr>
          <w:rFonts w:ascii="Sylfaen" w:hAnsi="Sylfaen" w:cs="Sylfaen"/>
          <w:sz w:val="24"/>
          <w:szCs w:val="24"/>
        </w:rPr>
      </w:pPr>
      <w:bookmarkStart w:id="13" w:name="_Toc383618979"/>
      <w:r>
        <w:rPr>
          <w:rFonts w:ascii="Sylfaen" w:hAnsi="Sylfaen" w:cs="Sylfaen"/>
          <w:sz w:val="24"/>
          <w:szCs w:val="24"/>
          <w:lang w:val="ka-GE"/>
        </w:rPr>
        <w:t>ადმინისტრატორი</w:t>
      </w:r>
      <w:bookmarkEnd w:id="13"/>
      <w:r w:rsidR="007963C2">
        <w:rPr>
          <w:rFonts w:ascii="Sylfaen" w:hAnsi="Sylfaen" w:cs="Sylfaen"/>
          <w:sz w:val="24"/>
          <w:szCs w:val="24"/>
        </w:rPr>
        <w:t xml:space="preserve"> (</w:t>
      </w:r>
      <w:r w:rsidR="00052CB2">
        <w:rPr>
          <w:rFonts w:ascii="Sylfaen" w:hAnsi="Sylfaen" w:cs="Sylfaen"/>
          <w:sz w:val="24"/>
          <w:szCs w:val="24"/>
          <w:lang w:val="ka-GE"/>
        </w:rPr>
        <w:t>სოციალური მომსახურების სააგენტო</w:t>
      </w:r>
      <w:r w:rsidR="007963C2">
        <w:rPr>
          <w:rFonts w:ascii="Sylfaen" w:hAnsi="Sylfaen" w:cs="Sylfaen"/>
          <w:sz w:val="24"/>
          <w:szCs w:val="24"/>
        </w:rPr>
        <w:t>)</w:t>
      </w:r>
    </w:p>
    <w:p w14:paraId="0E91028F" w14:textId="77777777" w:rsidR="00FF737A" w:rsidRPr="001C1249" w:rsidRDefault="00FF737A" w:rsidP="007963C2">
      <w:pPr>
        <w:ind w:firstLine="720"/>
        <w:jc w:val="both"/>
        <w:rPr>
          <w:rFonts w:ascii="Sylfaen" w:hAnsi="Sylfaen"/>
          <w:sz w:val="24"/>
          <w:szCs w:val="24"/>
          <w:lang w:val="ka-GE"/>
        </w:rPr>
      </w:pPr>
      <w:r w:rsidRPr="001C1249">
        <w:rPr>
          <w:rFonts w:ascii="Sylfaen" w:hAnsi="Sylfaen"/>
          <w:sz w:val="24"/>
          <w:szCs w:val="24"/>
          <w:lang w:val="ka-GE"/>
        </w:rPr>
        <w:t>ადმინისტრატორის როლი გულისხმობს შესაძლებლობას მოხდეს მთელი ქვეყნის მასშტაბით რეგისტრირებული ბენეფიციარების და მათ შესახებ ინფორმაციის დათვალიერება, კონტროლი და მრავალმხრივი ანალიზი.  ადმინისტრატორს ასევე აქვს ბენეფიციარის გაპასიურების შესაძლებლობა.</w:t>
      </w:r>
    </w:p>
    <w:p w14:paraId="6C1BDF78" w14:textId="77777777" w:rsidR="00FF737A" w:rsidRPr="001C1249" w:rsidRDefault="00FF737A" w:rsidP="00FF737A">
      <w:pPr>
        <w:rPr>
          <w:rFonts w:ascii="Sylfaen" w:hAnsi="Sylfaen"/>
          <w:lang w:val="ka-GE"/>
        </w:rPr>
      </w:pPr>
    </w:p>
    <w:p w14:paraId="0458EF4A" w14:textId="77777777" w:rsidR="00FF737A" w:rsidRPr="00334A5C" w:rsidRDefault="00FF737A" w:rsidP="00971170">
      <w:pPr>
        <w:ind w:firstLine="720"/>
        <w:jc w:val="both"/>
        <w:rPr>
          <w:rFonts w:ascii="Sylfaen" w:hAnsi="Sylfaen"/>
          <w:sz w:val="24"/>
          <w:szCs w:val="24"/>
          <w:lang w:val="ka-GE"/>
        </w:rPr>
      </w:pPr>
      <w:r>
        <w:rPr>
          <w:rFonts w:ascii="Sylfaen" w:hAnsi="Sylfaen"/>
          <w:sz w:val="24"/>
          <w:szCs w:val="24"/>
          <w:lang w:val="ka-GE"/>
        </w:rPr>
        <w:t xml:space="preserve">გამომდინარე იქედან, რომ </w:t>
      </w:r>
      <w:r>
        <w:rPr>
          <w:rFonts w:ascii="Sylfaen" w:hAnsi="Sylfaen"/>
          <w:sz w:val="24"/>
          <w:szCs w:val="24"/>
        </w:rPr>
        <w:t>BRM-</w:t>
      </w:r>
      <w:r>
        <w:rPr>
          <w:rFonts w:ascii="Sylfaen" w:hAnsi="Sylfaen"/>
          <w:sz w:val="24"/>
          <w:szCs w:val="24"/>
          <w:lang w:val="ka-GE"/>
        </w:rPr>
        <w:t xml:space="preserve">ის მოხმარებლები და დაშვების დონეები იმართება ერთიანი </w:t>
      </w:r>
      <w:r>
        <w:rPr>
          <w:rFonts w:ascii="Sylfaen" w:hAnsi="Sylfaen"/>
          <w:sz w:val="24"/>
          <w:szCs w:val="24"/>
        </w:rPr>
        <w:t>UMM-</w:t>
      </w:r>
      <w:r>
        <w:rPr>
          <w:rFonts w:ascii="Sylfaen" w:hAnsi="Sylfaen"/>
          <w:sz w:val="24"/>
          <w:szCs w:val="24"/>
          <w:lang w:val="ka-GE"/>
        </w:rPr>
        <w:t xml:space="preserve">ით, ადმინისტრატორის როლი ავტომატურად წარმოდგენილია იმ მომხმარებლების ერთობლიობით, რომლებსაც აქვთ დაშვება </w:t>
      </w:r>
      <w:r>
        <w:rPr>
          <w:rFonts w:ascii="Sylfaen" w:hAnsi="Sylfaen"/>
          <w:sz w:val="24"/>
          <w:szCs w:val="24"/>
        </w:rPr>
        <w:t>UMM-</w:t>
      </w:r>
      <w:r>
        <w:rPr>
          <w:rFonts w:ascii="Sylfaen" w:hAnsi="Sylfaen"/>
          <w:sz w:val="24"/>
          <w:szCs w:val="24"/>
          <w:lang w:val="ka-GE"/>
        </w:rPr>
        <w:t>ში აღნიშნული მოდულისთვის მომხმარებლების დამატებისა და მათთვის დონეების განსაზღვრაზე.</w:t>
      </w:r>
    </w:p>
    <w:p w14:paraId="62E0A48D" w14:textId="77777777" w:rsidR="00A72CED" w:rsidRDefault="00A72CED" w:rsidP="00A72CED">
      <w:pPr>
        <w:jc w:val="both"/>
        <w:rPr>
          <w:rFonts w:ascii="Sylfaen" w:hAnsi="Sylfaen"/>
          <w:sz w:val="24"/>
          <w:szCs w:val="24"/>
          <w:lang w:val="ka-GE"/>
        </w:rPr>
      </w:pPr>
    </w:p>
    <w:p w14:paraId="5F1597AD" w14:textId="77777777" w:rsidR="00CF31A5" w:rsidRDefault="00CF31A5" w:rsidP="00A72CED">
      <w:pPr>
        <w:jc w:val="both"/>
        <w:rPr>
          <w:rFonts w:ascii="Sylfaen" w:hAnsi="Sylfaen"/>
          <w:sz w:val="24"/>
          <w:szCs w:val="24"/>
          <w:lang w:val="ka-GE"/>
        </w:rPr>
      </w:pPr>
    </w:p>
    <w:p w14:paraId="5A68BB9C" w14:textId="77777777" w:rsidR="00A72CED" w:rsidRDefault="00CF31A5" w:rsidP="00971170">
      <w:pPr>
        <w:ind w:firstLine="360"/>
        <w:jc w:val="both"/>
        <w:rPr>
          <w:rFonts w:ascii="Sylfaen" w:hAnsi="Sylfaen"/>
          <w:sz w:val="24"/>
          <w:szCs w:val="24"/>
          <w:lang w:val="ka-GE"/>
        </w:rPr>
      </w:pPr>
      <w:r w:rsidRPr="00F273DF">
        <w:rPr>
          <w:rFonts w:ascii="Sylfaen" w:hAnsi="Sylfaen"/>
          <w:sz w:val="24"/>
          <w:szCs w:val="24"/>
          <w:lang w:val="ka-GE"/>
        </w:rPr>
        <w:t xml:space="preserve">სამედიცინო სერვისებით მოსარგებლეთა </w:t>
      </w:r>
      <w:r>
        <w:rPr>
          <w:rFonts w:ascii="Sylfaen" w:hAnsi="Sylfaen"/>
          <w:sz w:val="24"/>
          <w:szCs w:val="24"/>
          <w:lang w:val="ka-GE"/>
        </w:rPr>
        <w:t xml:space="preserve">(ბენეფიციარების) </w:t>
      </w:r>
      <w:r w:rsidRPr="00F273DF">
        <w:rPr>
          <w:rFonts w:ascii="Sylfaen" w:hAnsi="Sylfaen"/>
          <w:sz w:val="24"/>
          <w:szCs w:val="24"/>
          <w:lang w:val="ka-GE"/>
        </w:rPr>
        <w:t>რეგისტრაციის მოდულ</w:t>
      </w:r>
      <w:r>
        <w:rPr>
          <w:rFonts w:ascii="Sylfaen" w:hAnsi="Sylfaen"/>
          <w:sz w:val="24"/>
          <w:szCs w:val="24"/>
          <w:lang w:val="ka-GE"/>
        </w:rPr>
        <w:t xml:space="preserve">ში </w:t>
      </w:r>
      <w:r w:rsidR="00A72CED">
        <w:rPr>
          <w:rFonts w:ascii="Sylfaen" w:hAnsi="Sylfaen"/>
          <w:sz w:val="24"/>
          <w:szCs w:val="24"/>
          <w:lang w:val="ka-GE"/>
        </w:rPr>
        <w:t xml:space="preserve">ჩართული მხარეები </w:t>
      </w:r>
      <w:r>
        <w:rPr>
          <w:rFonts w:ascii="Sylfaen" w:hAnsi="Sylfaen"/>
          <w:sz w:val="24"/>
          <w:szCs w:val="24"/>
          <w:lang w:val="ka-GE"/>
        </w:rPr>
        <w:t>წარმოდგენილია შემდეგი ჩამონათვალის სახით</w:t>
      </w:r>
      <w:r w:rsidR="00A72CED">
        <w:rPr>
          <w:rFonts w:ascii="Sylfaen" w:hAnsi="Sylfaen"/>
          <w:sz w:val="24"/>
          <w:szCs w:val="24"/>
          <w:lang w:val="ka-GE"/>
        </w:rPr>
        <w:t>:</w:t>
      </w:r>
    </w:p>
    <w:p w14:paraId="7EF241DC" w14:textId="77777777" w:rsidR="00CF31A5" w:rsidRDefault="00CF31A5" w:rsidP="00230FBF">
      <w:pPr>
        <w:jc w:val="both"/>
        <w:rPr>
          <w:rFonts w:ascii="Sylfaen" w:hAnsi="Sylfaen"/>
          <w:sz w:val="24"/>
          <w:szCs w:val="24"/>
          <w:lang w:val="ka-GE"/>
        </w:rPr>
      </w:pPr>
    </w:p>
    <w:p w14:paraId="2ED58E3B" w14:textId="77777777" w:rsidR="00A72CED" w:rsidRDefault="00A72CED" w:rsidP="00A72CED">
      <w:pPr>
        <w:pStyle w:val="ListParagraph"/>
        <w:numPr>
          <w:ilvl w:val="0"/>
          <w:numId w:val="25"/>
        </w:numPr>
        <w:jc w:val="both"/>
        <w:rPr>
          <w:rFonts w:ascii="Sylfaen" w:hAnsi="Sylfaen"/>
          <w:sz w:val="24"/>
          <w:szCs w:val="24"/>
          <w:lang w:val="ka-GE"/>
        </w:rPr>
      </w:pPr>
      <w:r>
        <w:rPr>
          <w:rFonts w:ascii="Sylfaen" w:hAnsi="Sylfaen"/>
          <w:sz w:val="24"/>
          <w:szCs w:val="24"/>
          <w:lang w:val="ka-GE"/>
        </w:rPr>
        <w:t xml:space="preserve">სამედიცინო დაწესებულებები - </w:t>
      </w:r>
      <w:r w:rsidRPr="00D50B02">
        <w:rPr>
          <w:rFonts w:ascii="Sylfaen" w:hAnsi="Sylfaen"/>
          <w:b/>
          <w:sz w:val="24"/>
          <w:szCs w:val="24"/>
          <w:lang w:val="ka-GE"/>
        </w:rPr>
        <w:t>ოპერატორი</w:t>
      </w:r>
      <w:r w:rsidR="00531830">
        <w:rPr>
          <w:rFonts w:ascii="Sylfaen" w:hAnsi="Sylfaen"/>
          <w:b/>
          <w:sz w:val="24"/>
          <w:szCs w:val="24"/>
          <w:lang w:val="ka-GE"/>
        </w:rPr>
        <w:t>;</w:t>
      </w:r>
    </w:p>
    <w:p w14:paraId="51BE4A45" w14:textId="77777777" w:rsidR="00A72CED" w:rsidRDefault="00A72CED" w:rsidP="00A72CED">
      <w:pPr>
        <w:pStyle w:val="ListParagraph"/>
        <w:numPr>
          <w:ilvl w:val="0"/>
          <w:numId w:val="25"/>
        </w:numPr>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w:t>
      </w:r>
      <w:r>
        <w:rPr>
          <w:rFonts w:ascii="Sylfaen" w:hAnsi="Sylfaen"/>
          <w:sz w:val="24"/>
          <w:szCs w:val="24"/>
          <w:lang w:val="ka-GE"/>
        </w:rPr>
        <w:t>სტრო</w:t>
      </w:r>
    </w:p>
    <w:p w14:paraId="0C3414EF" w14:textId="77777777" w:rsidR="00A72CED" w:rsidRDefault="00A72CED" w:rsidP="00A72CED">
      <w:pPr>
        <w:pStyle w:val="ListParagraph"/>
        <w:numPr>
          <w:ilvl w:val="1"/>
          <w:numId w:val="25"/>
        </w:numPr>
        <w:jc w:val="both"/>
        <w:rPr>
          <w:rFonts w:ascii="Sylfaen" w:hAnsi="Sylfaen"/>
          <w:sz w:val="24"/>
          <w:szCs w:val="24"/>
          <w:lang w:val="ka-GE"/>
        </w:rPr>
      </w:pPr>
      <w:r>
        <w:rPr>
          <w:rFonts w:ascii="Sylfaen" w:hAnsi="Sylfaen"/>
          <w:sz w:val="24"/>
          <w:szCs w:val="24"/>
        </w:rPr>
        <w:t xml:space="preserve">IT </w:t>
      </w:r>
      <w:r>
        <w:rPr>
          <w:rFonts w:ascii="Sylfaen" w:hAnsi="Sylfaen"/>
          <w:sz w:val="24"/>
          <w:szCs w:val="24"/>
          <w:lang w:val="ka-GE"/>
        </w:rPr>
        <w:t>დეპატამენტი</w:t>
      </w:r>
      <w:r>
        <w:rPr>
          <w:rFonts w:ascii="Sylfaen" w:hAnsi="Sylfaen"/>
          <w:sz w:val="24"/>
          <w:szCs w:val="24"/>
        </w:rPr>
        <w:t xml:space="preserve"> (IT)</w:t>
      </w:r>
      <w:r>
        <w:rPr>
          <w:rFonts w:ascii="Sylfaen" w:hAnsi="Sylfaen"/>
          <w:sz w:val="24"/>
          <w:szCs w:val="24"/>
          <w:lang w:val="ka-GE"/>
        </w:rPr>
        <w:t xml:space="preserve"> - </w:t>
      </w:r>
      <w:r w:rsidRPr="00D50B02">
        <w:rPr>
          <w:rFonts w:ascii="Sylfaen" w:hAnsi="Sylfaen"/>
          <w:b/>
          <w:sz w:val="24"/>
          <w:szCs w:val="24"/>
          <w:lang w:val="ka-GE"/>
        </w:rPr>
        <w:t>ადმინისტრატორი</w:t>
      </w:r>
      <w:r w:rsidR="00531830">
        <w:rPr>
          <w:rFonts w:ascii="Sylfaen" w:hAnsi="Sylfaen"/>
          <w:b/>
          <w:sz w:val="24"/>
          <w:szCs w:val="24"/>
          <w:lang w:val="ka-GE"/>
        </w:rPr>
        <w:t>;</w:t>
      </w:r>
    </w:p>
    <w:p w14:paraId="4513BC76" w14:textId="77777777" w:rsidR="00A72CED" w:rsidRDefault="00A72CED" w:rsidP="00A72CED">
      <w:pPr>
        <w:pStyle w:val="ListParagraph"/>
        <w:numPr>
          <w:ilvl w:val="1"/>
          <w:numId w:val="25"/>
        </w:numPr>
        <w:jc w:val="both"/>
        <w:rPr>
          <w:rFonts w:ascii="Sylfaen" w:hAnsi="Sylfaen"/>
          <w:sz w:val="24"/>
          <w:szCs w:val="24"/>
          <w:lang w:val="ka-GE"/>
        </w:rPr>
      </w:pPr>
      <w:r>
        <w:rPr>
          <w:rFonts w:ascii="Sylfaen" w:hAnsi="Sylfaen"/>
          <w:sz w:val="24"/>
          <w:szCs w:val="24"/>
          <w:lang w:val="ka-GE"/>
        </w:rPr>
        <w:t xml:space="preserve">ცენტრალური აპარატი - </w:t>
      </w:r>
      <w:r w:rsidRPr="00D50B02">
        <w:rPr>
          <w:rFonts w:ascii="Sylfaen" w:hAnsi="Sylfaen"/>
          <w:b/>
          <w:sz w:val="24"/>
          <w:szCs w:val="24"/>
          <w:lang w:val="ka-GE"/>
        </w:rPr>
        <w:t>ანალიტიკოსი</w:t>
      </w:r>
      <w:r w:rsidR="00531830">
        <w:rPr>
          <w:rFonts w:ascii="Sylfaen" w:hAnsi="Sylfaen"/>
          <w:b/>
          <w:sz w:val="24"/>
          <w:szCs w:val="24"/>
          <w:lang w:val="ka-GE"/>
        </w:rPr>
        <w:t>;</w:t>
      </w:r>
    </w:p>
    <w:p w14:paraId="2131D815" w14:textId="77777777" w:rsidR="00A72CED" w:rsidRPr="00F273DF" w:rsidRDefault="00A72CED" w:rsidP="00A72CED">
      <w:pPr>
        <w:jc w:val="both"/>
        <w:rPr>
          <w:rFonts w:ascii="Sylfaen" w:hAnsi="Sylfaen"/>
          <w:sz w:val="24"/>
          <w:szCs w:val="24"/>
          <w:lang w:val="ka-GE"/>
        </w:rPr>
      </w:pPr>
    </w:p>
    <w:p w14:paraId="103B4F9C" w14:textId="77777777" w:rsidR="009D6ECD" w:rsidRPr="009D6ECD" w:rsidRDefault="009D6ECD" w:rsidP="001F4218">
      <w:pPr>
        <w:jc w:val="both"/>
        <w:rPr>
          <w:rFonts w:ascii="Sylfaen" w:hAnsi="Sylfaen"/>
          <w:sz w:val="24"/>
          <w:szCs w:val="24"/>
        </w:rPr>
      </w:pPr>
    </w:p>
    <w:p w14:paraId="4E69CD11" w14:textId="77777777" w:rsidR="00DB6097" w:rsidRDefault="00DB6097" w:rsidP="001F4218">
      <w:pPr>
        <w:jc w:val="both"/>
        <w:rPr>
          <w:rFonts w:ascii="Sylfaen" w:hAnsi="Sylfaen"/>
          <w:sz w:val="24"/>
          <w:szCs w:val="24"/>
          <w:lang w:val="ka-GE"/>
        </w:rPr>
      </w:pPr>
    </w:p>
    <w:p w14:paraId="4BECE442" w14:textId="77777777" w:rsidR="003816F5" w:rsidRDefault="003816F5" w:rsidP="001F4218">
      <w:pPr>
        <w:jc w:val="both"/>
        <w:rPr>
          <w:rFonts w:ascii="Sylfaen" w:hAnsi="Sylfaen"/>
          <w:sz w:val="24"/>
          <w:szCs w:val="24"/>
          <w:lang w:val="ka-GE"/>
        </w:rPr>
      </w:pPr>
    </w:p>
    <w:p w14:paraId="59FDA512" w14:textId="77777777" w:rsidR="003816F5" w:rsidRDefault="003816F5" w:rsidP="001F4218">
      <w:pPr>
        <w:jc w:val="both"/>
        <w:rPr>
          <w:rFonts w:ascii="Sylfaen" w:hAnsi="Sylfaen"/>
          <w:sz w:val="24"/>
          <w:szCs w:val="24"/>
          <w:lang w:val="ka-GE"/>
        </w:rPr>
      </w:pPr>
    </w:p>
    <w:p w14:paraId="72B28F5C" w14:textId="77777777" w:rsidR="003816F5" w:rsidRDefault="003816F5" w:rsidP="001F4218">
      <w:pPr>
        <w:jc w:val="both"/>
        <w:rPr>
          <w:rFonts w:ascii="Sylfaen" w:hAnsi="Sylfaen"/>
          <w:sz w:val="24"/>
          <w:szCs w:val="24"/>
          <w:lang w:val="ka-GE"/>
        </w:rPr>
      </w:pPr>
    </w:p>
    <w:p w14:paraId="4732A4DF" w14:textId="77777777" w:rsidR="00DB6097" w:rsidRPr="00DB6097" w:rsidRDefault="00DB6097" w:rsidP="00DB6097">
      <w:pPr>
        <w:pStyle w:val="Heading1"/>
        <w:numPr>
          <w:ilvl w:val="0"/>
          <w:numId w:val="12"/>
        </w:numPr>
        <w:spacing w:before="200" w:after="200" w:line="276" w:lineRule="auto"/>
        <w:rPr>
          <w:rFonts w:ascii="Sylfaen" w:hAnsi="Sylfaen"/>
          <w:lang w:val="ka-GE"/>
        </w:rPr>
      </w:pPr>
      <w:bookmarkStart w:id="14" w:name="OLE_LINK37"/>
      <w:bookmarkStart w:id="15" w:name="OLE_LINK38"/>
      <w:bookmarkStart w:id="16" w:name="_Toc384225524"/>
      <w:r w:rsidRPr="00DB6097">
        <w:rPr>
          <w:rFonts w:ascii="Sylfaen" w:hAnsi="Sylfaen"/>
          <w:lang w:val="ka-GE"/>
        </w:rPr>
        <w:t>სისტემის ფუნქციონალის აღწერა</w:t>
      </w:r>
      <w:bookmarkEnd w:id="14"/>
      <w:bookmarkEnd w:id="15"/>
      <w:bookmarkEnd w:id="16"/>
    </w:p>
    <w:p w14:paraId="7CEBE0F1" w14:textId="77777777" w:rsidR="00DB6097" w:rsidRDefault="00A53F22" w:rsidP="00A53F22">
      <w:pPr>
        <w:ind w:firstLine="720"/>
        <w:rPr>
          <w:rFonts w:ascii="Sylfaen" w:hAnsi="Sylfaen"/>
          <w:sz w:val="24"/>
          <w:szCs w:val="24"/>
          <w:lang w:val="ka-GE"/>
        </w:rPr>
      </w:pPr>
      <w:r w:rsidRPr="00F273DF">
        <w:rPr>
          <w:rFonts w:ascii="Sylfaen" w:hAnsi="Sylfaen"/>
          <w:sz w:val="24"/>
          <w:szCs w:val="24"/>
          <w:lang w:val="ka-GE"/>
        </w:rPr>
        <w:t xml:space="preserve">სამედიცინო სერვისებით მოსარგებლეთა </w:t>
      </w:r>
      <w:r>
        <w:rPr>
          <w:rFonts w:ascii="Sylfaen" w:hAnsi="Sylfaen"/>
          <w:sz w:val="24"/>
          <w:szCs w:val="24"/>
          <w:lang w:val="ka-GE"/>
        </w:rPr>
        <w:t xml:space="preserve">(ბენეფიციარების) </w:t>
      </w:r>
      <w:r w:rsidRPr="00F273DF">
        <w:rPr>
          <w:rFonts w:ascii="Sylfaen" w:hAnsi="Sylfaen"/>
          <w:sz w:val="24"/>
          <w:szCs w:val="24"/>
          <w:lang w:val="ka-GE"/>
        </w:rPr>
        <w:t>რეგისტრაციის მოდული</w:t>
      </w:r>
      <w:r w:rsidR="003816F5">
        <w:rPr>
          <w:rFonts w:ascii="Sylfaen" w:hAnsi="Sylfaen"/>
          <w:sz w:val="24"/>
          <w:szCs w:val="24"/>
          <w:lang w:val="ka-GE"/>
        </w:rPr>
        <w:t>ს</w:t>
      </w:r>
      <w:r>
        <w:rPr>
          <w:rFonts w:ascii="Sylfaen" w:hAnsi="Sylfaen"/>
          <w:sz w:val="24"/>
          <w:szCs w:val="24"/>
          <w:lang w:val="ka-GE"/>
        </w:rPr>
        <w:t xml:space="preserve"> ზოგადი ფუნქციონალი შესაძლოა წარმოვიდგინოთ 3 ძირითადი ბიზნეს პროცესის ერთობლიობით:</w:t>
      </w:r>
    </w:p>
    <w:p w14:paraId="002166E7" w14:textId="77777777" w:rsidR="00A53F22" w:rsidRDefault="00A53F22" w:rsidP="00A37209">
      <w:pPr>
        <w:pStyle w:val="ListParagraph"/>
        <w:numPr>
          <w:ilvl w:val="1"/>
          <w:numId w:val="38"/>
        </w:numPr>
        <w:rPr>
          <w:rFonts w:ascii="Sylfaen" w:hAnsi="Sylfaen"/>
          <w:sz w:val="24"/>
          <w:szCs w:val="24"/>
          <w:lang w:val="ka-GE"/>
        </w:rPr>
      </w:pPr>
      <w:r>
        <w:rPr>
          <w:rFonts w:ascii="Sylfaen" w:hAnsi="Sylfaen"/>
          <w:sz w:val="24"/>
          <w:szCs w:val="24"/>
          <w:lang w:val="ka-GE"/>
        </w:rPr>
        <w:t>სამედიცინო დაწესებულების მიერ ახალი ბენეფიციარების რეგისტრაცია და მათი მართვა;</w:t>
      </w:r>
    </w:p>
    <w:p w14:paraId="1C756E62" w14:textId="07A3CCFB" w:rsidR="00A53F22" w:rsidRDefault="00A53F22" w:rsidP="00A37209">
      <w:pPr>
        <w:pStyle w:val="ListParagraph"/>
        <w:numPr>
          <w:ilvl w:val="1"/>
          <w:numId w:val="38"/>
        </w:numPr>
        <w:rPr>
          <w:rFonts w:ascii="Sylfaen" w:hAnsi="Sylfaen"/>
          <w:sz w:val="24"/>
          <w:szCs w:val="24"/>
          <w:lang w:val="ka-GE"/>
        </w:rPr>
      </w:pPr>
      <w:r>
        <w:rPr>
          <w:rFonts w:ascii="Sylfaen" w:hAnsi="Sylfaen"/>
          <w:sz w:val="24"/>
          <w:szCs w:val="24"/>
          <w:lang w:val="ka-GE"/>
        </w:rPr>
        <w:t>ანალიტიკოსების მიერ მოდულში რეგისტრირებული კონტიგენტის ანალიზი</w:t>
      </w:r>
      <w:r w:rsidR="003816F5">
        <w:rPr>
          <w:rFonts w:ascii="Sylfaen" w:hAnsi="Sylfaen"/>
          <w:sz w:val="24"/>
          <w:szCs w:val="24"/>
          <w:lang w:val="ka-GE"/>
        </w:rPr>
        <w:t>,</w:t>
      </w:r>
      <w:r>
        <w:rPr>
          <w:rFonts w:ascii="Sylfaen" w:hAnsi="Sylfaen"/>
          <w:sz w:val="24"/>
          <w:szCs w:val="24"/>
          <w:lang w:val="ka-GE"/>
        </w:rPr>
        <w:t xml:space="preserve"> როგორც ჯამური, ასევე დეტალური</w:t>
      </w:r>
      <w:r w:rsidR="004E6A09">
        <w:rPr>
          <w:rFonts w:ascii="Sylfaen" w:hAnsi="Sylfaen"/>
          <w:sz w:val="24"/>
          <w:szCs w:val="24"/>
          <w:lang w:val="ka-GE"/>
        </w:rPr>
        <w:t>,</w:t>
      </w:r>
      <w:r>
        <w:rPr>
          <w:rFonts w:ascii="Sylfaen" w:hAnsi="Sylfaen"/>
          <w:sz w:val="24"/>
          <w:szCs w:val="24"/>
          <w:lang w:val="ka-GE"/>
        </w:rPr>
        <w:t xml:space="preserve"> შესაბამისი დაწესებულებებისა და გეოგრაფიული მდებარეობების მიხედვით;</w:t>
      </w:r>
    </w:p>
    <w:p w14:paraId="60185D7F" w14:textId="77777777" w:rsidR="00DB6097" w:rsidRPr="00A53F22" w:rsidRDefault="00A53F22" w:rsidP="00A37209">
      <w:pPr>
        <w:pStyle w:val="ListParagraph"/>
        <w:numPr>
          <w:ilvl w:val="1"/>
          <w:numId w:val="38"/>
        </w:numPr>
        <w:rPr>
          <w:rFonts w:ascii="Sylfaen" w:hAnsi="Sylfaen" w:cs="Sylfaen"/>
          <w:sz w:val="22"/>
          <w:szCs w:val="22"/>
          <w:lang w:val="ka-GE"/>
        </w:rPr>
      </w:pPr>
      <w:r>
        <w:rPr>
          <w:rFonts w:ascii="Sylfaen" w:hAnsi="Sylfaen"/>
          <w:sz w:val="24"/>
          <w:szCs w:val="24"/>
          <w:lang w:val="ka-GE"/>
        </w:rPr>
        <w:t>ადმინისტრატორის მიერ მოდულის გამართული ფუნქციონირებისათვის აუცილებელი მოხმარებლებისა და დაშვების დონეების მართვა;</w:t>
      </w:r>
    </w:p>
    <w:p w14:paraId="21C7CCB2" w14:textId="77777777" w:rsidR="00A53F22" w:rsidRDefault="00A53F22" w:rsidP="00A53F22">
      <w:pPr>
        <w:rPr>
          <w:rFonts w:ascii="Sylfaen" w:hAnsi="Sylfaen" w:cs="Sylfaen"/>
          <w:sz w:val="22"/>
          <w:szCs w:val="22"/>
          <w:lang w:val="ka-GE"/>
        </w:rPr>
      </w:pPr>
    </w:p>
    <w:p w14:paraId="0904904D" w14:textId="77777777" w:rsidR="00A53F22" w:rsidRPr="00A53F22" w:rsidRDefault="00A53F22" w:rsidP="00A53F22">
      <w:pPr>
        <w:ind w:firstLine="720"/>
        <w:rPr>
          <w:rFonts w:ascii="Sylfaen" w:hAnsi="Sylfaen" w:cs="Sylfaen"/>
          <w:sz w:val="22"/>
          <w:szCs w:val="22"/>
          <w:lang w:val="ka-GE"/>
        </w:rPr>
      </w:pPr>
      <w:r>
        <w:rPr>
          <w:rFonts w:ascii="Sylfaen" w:hAnsi="Sylfaen"/>
          <w:sz w:val="24"/>
          <w:szCs w:val="24"/>
          <w:lang w:val="ka-GE"/>
        </w:rPr>
        <w:t xml:space="preserve">ქვემოთ მოცემულია </w:t>
      </w:r>
      <w:r w:rsidRPr="00F273DF">
        <w:rPr>
          <w:rFonts w:ascii="Sylfaen" w:hAnsi="Sylfaen"/>
          <w:sz w:val="24"/>
          <w:szCs w:val="24"/>
          <w:lang w:val="ka-GE"/>
        </w:rPr>
        <w:t xml:space="preserve">სამედიცინო სერვისებით მოსარგებლეთა </w:t>
      </w:r>
      <w:r>
        <w:rPr>
          <w:rFonts w:ascii="Sylfaen" w:hAnsi="Sylfaen"/>
          <w:sz w:val="24"/>
          <w:szCs w:val="24"/>
          <w:lang w:val="ka-GE"/>
        </w:rPr>
        <w:t xml:space="preserve">(ბენეფიციარების) </w:t>
      </w:r>
      <w:r w:rsidRPr="00F273DF">
        <w:rPr>
          <w:rFonts w:ascii="Sylfaen" w:hAnsi="Sylfaen"/>
          <w:sz w:val="24"/>
          <w:szCs w:val="24"/>
          <w:lang w:val="ka-GE"/>
        </w:rPr>
        <w:t>რეგისტრაციის მოდული</w:t>
      </w:r>
      <w:r>
        <w:rPr>
          <w:rFonts w:ascii="Sylfaen" w:hAnsi="Sylfaen"/>
          <w:sz w:val="24"/>
          <w:szCs w:val="24"/>
          <w:lang w:val="ka-GE"/>
        </w:rPr>
        <w:t>ს ზოგადი ფუქციონალური სქემა</w:t>
      </w:r>
      <w:r w:rsidR="00C66843">
        <w:rPr>
          <w:rFonts w:ascii="Sylfaen" w:hAnsi="Sylfaen"/>
          <w:sz w:val="24"/>
          <w:szCs w:val="24"/>
          <w:lang w:val="ka-GE"/>
        </w:rPr>
        <w:t xml:space="preserve"> (ნახ. 2)</w:t>
      </w:r>
      <w:r w:rsidR="00AB34A8">
        <w:rPr>
          <w:rFonts w:ascii="Sylfaen" w:hAnsi="Sylfaen"/>
          <w:sz w:val="24"/>
          <w:szCs w:val="24"/>
          <w:lang w:val="ka-GE"/>
        </w:rPr>
        <w:t>.</w:t>
      </w:r>
    </w:p>
    <w:p w14:paraId="0F207FF7" w14:textId="77777777" w:rsidR="00A53F22" w:rsidRDefault="00A53F22" w:rsidP="00053150">
      <w:pPr>
        <w:rPr>
          <w:rFonts w:ascii="Sylfaen" w:hAnsi="Sylfaen" w:cs="Sylfaen"/>
          <w:sz w:val="22"/>
          <w:szCs w:val="22"/>
          <w:lang w:val="ka-GE"/>
        </w:rPr>
      </w:pPr>
    </w:p>
    <w:p w14:paraId="6CD9DDBA" w14:textId="77777777" w:rsidR="00053150" w:rsidRPr="00053150" w:rsidRDefault="00053150" w:rsidP="00053150">
      <w:pPr>
        <w:rPr>
          <w:rFonts w:ascii="Sylfaen" w:hAnsi="Sylfaen" w:cs="Sylfaen"/>
          <w:sz w:val="22"/>
          <w:szCs w:val="22"/>
          <w:lang w:val="ka-GE"/>
        </w:rPr>
      </w:pPr>
      <w:r>
        <w:rPr>
          <w:rFonts w:ascii="Sylfaen" w:hAnsi="Sylfaen" w:cs="Sylfaen"/>
          <w:sz w:val="22"/>
          <w:szCs w:val="22"/>
          <w:lang w:val="ka-GE"/>
        </w:rPr>
        <w:t>ნახ</w:t>
      </w:r>
      <w:r w:rsidR="00C66843">
        <w:rPr>
          <w:rFonts w:ascii="Sylfaen" w:hAnsi="Sylfaen" w:cs="Sylfaen"/>
          <w:sz w:val="22"/>
          <w:szCs w:val="22"/>
          <w:lang w:val="ka-GE"/>
        </w:rPr>
        <w:t>.</w:t>
      </w:r>
      <w:r>
        <w:rPr>
          <w:rFonts w:ascii="Sylfaen" w:hAnsi="Sylfaen" w:cs="Sylfaen"/>
          <w:sz w:val="22"/>
          <w:szCs w:val="22"/>
          <w:lang w:val="ka-GE"/>
        </w:rPr>
        <w:t xml:space="preserve"> 2</w:t>
      </w:r>
    </w:p>
    <w:p w14:paraId="7D1C0ED8" w14:textId="3770B190" w:rsidR="00DB6097" w:rsidRPr="00DB657F" w:rsidRDefault="00840691" w:rsidP="001E032B">
      <w:pPr>
        <w:jc w:val="both"/>
        <w:rPr>
          <w:rFonts w:ascii="Sylfaen" w:hAnsi="Sylfaen" w:cs="Sylfaen"/>
          <w:sz w:val="22"/>
          <w:szCs w:val="22"/>
          <w:lang w:val="ka-GE"/>
        </w:rPr>
      </w:pPr>
      <w:r>
        <w:object w:dxaOrig="15441" w:dyaOrig="7700" w14:anchorId="7D55A95E">
          <v:shape id="_x0000_i1062" type="#_x0000_t75" style="width:498.25pt;height:248.85pt" o:ole="">
            <v:imagedata r:id="rId11" o:title=""/>
          </v:shape>
          <o:OLEObject Type="Embed" ProgID="Visio.Drawing.11" ShapeID="_x0000_i1062" DrawAspect="Content" ObjectID="_1464610472" r:id="rId12"/>
        </w:object>
      </w:r>
    </w:p>
    <w:p w14:paraId="3872726D" w14:textId="77777777" w:rsidR="00DB6097" w:rsidRDefault="00DB6097" w:rsidP="00DB6097">
      <w:pPr>
        <w:ind w:firstLine="720"/>
        <w:jc w:val="both"/>
        <w:rPr>
          <w:rFonts w:ascii="Sylfaen" w:hAnsi="Sylfaen" w:cs="Sylfaen"/>
          <w:sz w:val="22"/>
          <w:szCs w:val="22"/>
          <w:lang w:val="ka-GE"/>
        </w:rPr>
      </w:pPr>
    </w:p>
    <w:p w14:paraId="23EB9B13" w14:textId="5917F5D2" w:rsidR="00553341" w:rsidRPr="003816F5" w:rsidRDefault="00553341" w:rsidP="004B4F28">
      <w:pPr>
        <w:ind w:firstLine="720"/>
        <w:jc w:val="both"/>
        <w:rPr>
          <w:rFonts w:ascii="Sylfaen" w:hAnsi="Sylfaen"/>
          <w:sz w:val="24"/>
          <w:szCs w:val="24"/>
          <w:lang w:val="ka-GE"/>
        </w:rPr>
      </w:pPr>
      <w:r>
        <w:rPr>
          <w:rFonts w:ascii="Sylfaen" w:hAnsi="Sylfaen" w:cs="Sylfaen"/>
          <w:sz w:val="22"/>
          <w:szCs w:val="22"/>
          <w:lang w:val="ka-GE"/>
        </w:rPr>
        <w:t>გარდა ზემოთ მოცემული ინფორმაციისა, მოდულის ფუნქციონალში გარკვევისათვის, ასევე სამუშაო ინტერფეისების დეტალური განხილვისთვის სასარგებლოა გამოვიყენოთ მოდულისთვის შექმნილი მომხმარებლის სახელმძღვანელოები და ვიდეო გაკვეთილები</w:t>
      </w:r>
      <w:r w:rsidR="001F3387" w:rsidRPr="004B4F28">
        <w:rPr>
          <w:rFonts w:ascii="Sylfaen" w:hAnsi="Sylfaen" w:cs="Sylfaen"/>
          <w:sz w:val="22"/>
          <w:szCs w:val="22"/>
          <w:lang w:val="ka-GE"/>
        </w:rPr>
        <w:t>:</w:t>
      </w:r>
      <w:r>
        <w:rPr>
          <w:rFonts w:ascii="Sylfaen" w:hAnsi="Sylfaen" w:cs="Sylfaen"/>
          <w:sz w:val="22"/>
          <w:szCs w:val="22"/>
          <w:lang w:val="ka-GE"/>
        </w:rPr>
        <w:t xml:space="preserve"> </w:t>
      </w:r>
    </w:p>
    <w:p w14:paraId="20A8E6C5" w14:textId="77777777" w:rsidR="00553341" w:rsidRPr="003816F5" w:rsidRDefault="00553341" w:rsidP="001F4218">
      <w:pPr>
        <w:jc w:val="both"/>
        <w:rPr>
          <w:rFonts w:ascii="Sylfaen" w:hAnsi="Sylfaen"/>
          <w:sz w:val="24"/>
          <w:szCs w:val="24"/>
          <w:lang w:val="ka-GE"/>
        </w:rPr>
      </w:pPr>
    </w:p>
    <w:p w14:paraId="0AA9D642" w14:textId="77777777" w:rsidR="00553341" w:rsidRPr="00553341" w:rsidRDefault="00553341" w:rsidP="00553341">
      <w:pPr>
        <w:jc w:val="both"/>
        <w:rPr>
          <w:rFonts w:ascii="Sylfaen" w:hAnsi="Sylfaen" w:cs="Sylfaen"/>
          <w:sz w:val="22"/>
          <w:szCs w:val="22"/>
          <w:lang w:val="ka-GE"/>
        </w:rPr>
      </w:pPr>
      <w:r w:rsidRPr="00553341">
        <w:rPr>
          <w:rFonts w:ascii="Sylfaen" w:hAnsi="Sylfaen" w:cs="Sylfaen"/>
          <w:sz w:val="22"/>
          <w:szCs w:val="22"/>
          <w:lang w:val="ka-GE"/>
        </w:rPr>
        <w:t>ზოგადი ამბულატორიის სახელმძღვანელო (ქართულად)</w:t>
      </w:r>
    </w:p>
    <w:p w14:paraId="308D486B" w14:textId="77777777" w:rsidR="00553341" w:rsidRDefault="007C285B" w:rsidP="001F4218">
      <w:pPr>
        <w:jc w:val="both"/>
        <w:rPr>
          <w:rFonts w:ascii="Sylfaen" w:hAnsi="Sylfaen" w:cs="Consolas"/>
          <w:color w:val="222222"/>
          <w:sz w:val="18"/>
          <w:szCs w:val="18"/>
          <w:shd w:val="clear" w:color="auto" w:fill="FFFFFF"/>
          <w:lang w:val="ka-GE"/>
        </w:rPr>
      </w:pPr>
      <w:hyperlink r:id="rId13" w:history="1">
        <w:r w:rsidR="00553341" w:rsidRPr="00843851">
          <w:rPr>
            <w:rStyle w:val="Hyperlink"/>
            <w:rFonts w:ascii="Sylfaen" w:hAnsi="Sylfaen" w:cs="Consolas"/>
            <w:sz w:val="18"/>
            <w:szCs w:val="18"/>
            <w:shd w:val="clear" w:color="auto" w:fill="FFFFFF"/>
            <w:lang w:val="ka-GE"/>
          </w:rPr>
          <w:t>http://beneficiary.moh.gov.ge/Files/ambulatory_general_out-patient_manual_ka-GE.pdf</w:t>
        </w:r>
      </w:hyperlink>
    </w:p>
    <w:p w14:paraId="371FEB51" w14:textId="77777777" w:rsidR="00553341" w:rsidRDefault="00553341" w:rsidP="001F4218">
      <w:pPr>
        <w:jc w:val="both"/>
        <w:rPr>
          <w:rFonts w:ascii="Sylfaen" w:hAnsi="Sylfaen" w:cs="Consolas"/>
          <w:color w:val="222222"/>
          <w:sz w:val="18"/>
          <w:szCs w:val="18"/>
          <w:shd w:val="clear" w:color="auto" w:fill="FFFFFF"/>
          <w:lang w:val="ka-GE"/>
        </w:rPr>
      </w:pPr>
    </w:p>
    <w:p w14:paraId="5E934FFA" w14:textId="77777777" w:rsidR="00553341" w:rsidRDefault="00553341" w:rsidP="001F4218">
      <w:pPr>
        <w:jc w:val="both"/>
        <w:rPr>
          <w:rFonts w:ascii="Sylfaen" w:hAnsi="Sylfaen" w:cs="Consolas"/>
          <w:color w:val="222222"/>
          <w:sz w:val="18"/>
          <w:szCs w:val="18"/>
          <w:shd w:val="clear" w:color="auto" w:fill="FFFFFF"/>
          <w:lang w:val="ka-GE"/>
        </w:rPr>
      </w:pPr>
      <w:r w:rsidRPr="00553341">
        <w:rPr>
          <w:rFonts w:ascii="Sylfaen" w:hAnsi="Sylfaen" w:cs="Sylfaen"/>
          <w:sz w:val="22"/>
          <w:szCs w:val="22"/>
          <w:lang w:val="ka-GE"/>
        </w:rPr>
        <w:t>ზოგადი ამბულატორიის სახელმძღვანელო (ინგლისურად)</w:t>
      </w:r>
    </w:p>
    <w:p w14:paraId="54700395" w14:textId="77777777" w:rsidR="00553341" w:rsidRPr="00553341" w:rsidRDefault="007C285B" w:rsidP="001F4218">
      <w:pPr>
        <w:jc w:val="both"/>
        <w:rPr>
          <w:rFonts w:ascii="Sylfaen" w:hAnsi="Sylfaen"/>
          <w:lang w:val="ka-GE"/>
        </w:rPr>
      </w:pPr>
      <w:hyperlink r:id="rId14" w:history="1">
        <w:r w:rsidR="00553341" w:rsidRPr="00843851">
          <w:rPr>
            <w:rStyle w:val="Hyperlink"/>
            <w:rFonts w:ascii="Sylfaen" w:hAnsi="Sylfaen"/>
            <w:lang w:val="ka-GE"/>
          </w:rPr>
          <w:t>http://beneficiary.moh.gov.ge/Files/ambulatory_general_out-patient_manual_en-US.pdf</w:t>
        </w:r>
      </w:hyperlink>
    </w:p>
    <w:p w14:paraId="68465C32" w14:textId="77777777" w:rsidR="00553341" w:rsidRPr="00553341" w:rsidRDefault="00553341" w:rsidP="001F4218">
      <w:pPr>
        <w:jc w:val="both"/>
        <w:rPr>
          <w:rFonts w:ascii="Sylfaen" w:hAnsi="Sylfaen"/>
          <w:lang w:val="ka-GE"/>
        </w:rPr>
      </w:pPr>
    </w:p>
    <w:p w14:paraId="6E4BC7AC" w14:textId="77777777" w:rsidR="00553341" w:rsidRPr="003816F5" w:rsidRDefault="00553341" w:rsidP="001F4218">
      <w:pPr>
        <w:jc w:val="both"/>
        <w:rPr>
          <w:rFonts w:ascii="Sylfaen" w:hAnsi="Sylfaen" w:cs="Sylfaen"/>
          <w:color w:val="222222"/>
          <w:sz w:val="18"/>
          <w:szCs w:val="18"/>
          <w:shd w:val="clear" w:color="auto" w:fill="FFFFFF"/>
          <w:lang w:val="ka-GE"/>
        </w:rPr>
      </w:pPr>
      <w:r w:rsidRPr="00553341">
        <w:rPr>
          <w:rFonts w:ascii="Sylfaen" w:hAnsi="Sylfaen" w:cs="Sylfaen"/>
          <w:sz w:val="22"/>
          <w:szCs w:val="22"/>
          <w:lang w:val="ka-GE"/>
        </w:rPr>
        <w:t>ზოგადი ამბულატორიის ვიდეო გაკვეთილი</w:t>
      </w:r>
    </w:p>
    <w:p w14:paraId="6C3805B2" w14:textId="77777777" w:rsidR="00553341" w:rsidRPr="003816F5" w:rsidRDefault="007C285B" w:rsidP="001F4218">
      <w:pPr>
        <w:jc w:val="both"/>
        <w:rPr>
          <w:rFonts w:ascii="Sylfaen" w:hAnsi="Sylfaen"/>
          <w:lang w:val="ka-GE"/>
        </w:rPr>
      </w:pPr>
      <w:hyperlink r:id="rId15" w:history="1">
        <w:r w:rsidR="00553341" w:rsidRPr="00843851">
          <w:rPr>
            <w:rStyle w:val="Hyperlink"/>
            <w:rFonts w:ascii="Sylfaen" w:hAnsi="Sylfaen"/>
            <w:lang w:val="ka-GE"/>
          </w:rPr>
          <w:t>http://www.myvideo.ge/?video_id=1519733</w:t>
        </w:r>
      </w:hyperlink>
    </w:p>
    <w:p w14:paraId="3C3F7361" w14:textId="77777777" w:rsidR="00553341" w:rsidRPr="003816F5" w:rsidRDefault="00553341" w:rsidP="001F4218">
      <w:pPr>
        <w:jc w:val="both"/>
        <w:rPr>
          <w:rFonts w:ascii="Sylfaen" w:hAnsi="Sylfaen"/>
          <w:lang w:val="ka-GE"/>
        </w:rPr>
      </w:pPr>
    </w:p>
    <w:p w14:paraId="693A1180" w14:textId="77777777" w:rsidR="00553341" w:rsidRPr="00553341" w:rsidRDefault="00553341" w:rsidP="001F4218">
      <w:pPr>
        <w:jc w:val="both"/>
        <w:rPr>
          <w:rFonts w:ascii="Sylfaen" w:hAnsi="Sylfaen"/>
          <w:sz w:val="24"/>
          <w:szCs w:val="24"/>
          <w:lang w:val="ka-GE"/>
        </w:rPr>
      </w:pPr>
    </w:p>
    <w:p w14:paraId="73BE3D5B" w14:textId="77777777" w:rsidR="00E80743" w:rsidRPr="004325E4" w:rsidRDefault="004325E4">
      <w:pPr>
        <w:pStyle w:val="Heading1"/>
        <w:numPr>
          <w:ilvl w:val="0"/>
          <w:numId w:val="12"/>
        </w:numPr>
        <w:spacing w:before="200" w:after="200" w:line="276" w:lineRule="auto"/>
        <w:rPr>
          <w:i/>
          <w:lang w:val="ka-GE"/>
        </w:rPr>
      </w:pPr>
      <w:bookmarkStart w:id="17" w:name="_Toc384225525"/>
      <w:bookmarkEnd w:id="2"/>
      <w:r w:rsidRPr="004325E4">
        <w:rPr>
          <w:rFonts w:ascii="Sylfaen" w:hAnsi="Sylfaen"/>
        </w:rPr>
        <w:t>სისტემის</w:t>
      </w:r>
      <w:r w:rsidR="00884F31">
        <w:rPr>
          <w:rFonts w:ascii="Sylfaen" w:hAnsi="Sylfaen"/>
          <w:lang w:val="ka-GE"/>
        </w:rPr>
        <w:t xml:space="preserve"> </w:t>
      </w:r>
      <w:r w:rsidRPr="004325E4">
        <w:rPr>
          <w:rFonts w:ascii="Sylfaen" w:hAnsi="Sylfaen"/>
        </w:rPr>
        <w:t>არქიტექტურა</w:t>
      </w:r>
      <w:bookmarkEnd w:id="17"/>
    </w:p>
    <w:p w14:paraId="6444AE70" w14:textId="0E590392" w:rsidR="00107C04" w:rsidRPr="00AD0CEB" w:rsidRDefault="00107C04" w:rsidP="00534955">
      <w:pPr>
        <w:ind w:firstLine="426"/>
        <w:jc w:val="both"/>
        <w:rPr>
          <w:rFonts w:ascii="Sylfaen" w:hAnsi="Sylfaen"/>
          <w:sz w:val="24"/>
          <w:szCs w:val="24"/>
          <w:lang w:val="ka-GE"/>
        </w:rPr>
      </w:pPr>
      <w:bookmarkStart w:id="18" w:name="OLE_LINK17"/>
      <w:bookmarkStart w:id="19" w:name="OLE_LINK18"/>
      <w:bookmarkStart w:id="20" w:name="OLE_LINK19"/>
      <w:bookmarkEnd w:id="0"/>
      <w:r w:rsidRPr="00107C04">
        <w:rPr>
          <w:rFonts w:ascii="Sylfaen" w:hAnsi="Sylfaen" w:cs="Sylfaen"/>
          <w:sz w:val="24"/>
          <w:szCs w:val="24"/>
          <w:lang w:val="ka-GE"/>
        </w:rPr>
        <w:t>სამედიცინო</w:t>
      </w:r>
      <w:r w:rsidRPr="00107C04">
        <w:rPr>
          <w:rFonts w:ascii="Sylfaen" w:hAnsi="Sylfaen"/>
          <w:sz w:val="24"/>
          <w:szCs w:val="24"/>
          <w:lang w:val="ka-GE"/>
        </w:rPr>
        <w:t xml:space="preserve"> სერვისებით მოსარგებლეთა რეგისტრაციის მოდული </w:t>
      </w:r>
      <w:r w:rsidR="00F13519">
        <w:rPr>
          <w:rFonts w:ascii="Sylfaen" w:hAnsi="Sylfaen"/>
          <w:sz w:val="24"/>
          <w:szCs w:val="24"/>
          <w:lang w:val="ka-GE"/>
        </w:rPr>
        <w:t>რეალიზებული</w:t>
      </w:r>
      <w:r w:rsidR="00963411">
        <w:rPr>
          <w:rFonts w:ascii="Sylfaen" w:hAnsi="Sylfaen"/>
          <w:sz w:val="24"/>
          <w:szCs w:val="24"/>
          <w:lang w:val="ka-GE"/>
        </w:rPr>
        <w:t>ა</w:t>
      </w:r>
      <w:r w:rsidR="00F13519">
        <w:rPr>
          <w:rFonts w:ascii="Sylfaen" w:hAnsi="Sylfaen"/>
          <w:sz w:val="24"/>
          <w:szCs w:val="24"/>
          <w:lang w:val="ka-GE"/>
        </w:rPr>
        <w:t xml:space="preserve"> </w:t>
      </w:r>
      <w:r w:rsidR="00F13519" w:rsidRPr="00C66843">
        <w:rPr>
          <w:rFonts w:ascii="Sylfaen" w:hAnsi="Sylfaen"/>
          <w:sz w:val="24"/>
          <w:szCs w:val="24"/>
          <w:lang w:val="ka-GE"/>
        </w:rPr>
        <w:t xml:space="preserve">web  </w:t>
      </w:r>
      <w:r w:rsidR="00F13519">
        <w:rPr>
          <w:rFonts w:ascii="Sylfaen" w:hAnsi="Sylfaen"/>
          <w:sz w:val="24"/>
          <w:szCs w:val="24"/>
          <w:lang w:val="ka-GE"/>
        </w:rPr>
        <w:t xml:space="preserve">ტექნოლოგიების გამოყენებით. </w:t>
      </w:r>
      <w:r w:rsidR="00F13519" w:rsidRPr="00107C04">
        <w:rPr>
          <w:rFonts w:ascii="Sylfaen" w:hAnsi="Sylfaen"/>
          <w:sz w:val="24"/>
          <w:szCs w:val="24"/>
          <w:lang w:val="ka-GE"/>
        </w:rPr>
        <w:t>საქართველოს შრომის, ჯანმრთელობისა და სოციალური დაცვის</w:t>
      </w:r>
      <w:r w:rsidR="00F13519">
        <w:rPr>
          <w:rFonts w:ascii="Sylfaen" w:hAnsi="Sylfaen"/>
          <w:sz w:val="24"/>
          <w:szCs w:val="24"/>
          <w:lang w:val="ka-GE"/>
        </w:rPr>
        <w:t xml:space="preserve"> </w:t>
      </w:r>
      <w:r w:rsidR="00F13519" w:rsidRPr="00107C04">
        <w:rPr>
          <w:rFonts w:ascii="Sylfaen" w:hAnsi="Sylfaen"/>
          <w:sz w:val="24"/>
          <w:szCs w:val="24"/>
          <w:lang w:val="ka-GE"/>
        </w:rPr>
        <w:t xml:space="preserve">სამინისტროს </w:t>
      </w:r>
      <w:r w:rsidR="00F13519" w:rsidRPr="00C66843">
        <w:rPr>
          <w:rFonts w:ascii="Sylfaen" w:hAnsi="Sylfaen"/>
          <w:sz w:val="24"/>
          <w:szCs w:val="24"/>
          <w:lang w:val="ka-GE"/>
        </w:rPr>
        <w:t xml:space="preserve">IT </w:t>
      </w:r>
      <w:r w:rsidR="00F13519">
        <w:rPr>
          <w:rFonts w:ascii="Sylfaen" w:hAnsi="Sylfaen"/>
          <w:sz w:val="24"/>
          <w:szCs w:val="24"/>
          <w:lang w:val="ka-GE"/>
        </w:rPr>
        <w:t xml:space="preserve">დეპარტამენტის რეკომენდაციების შესაბამისად აღნიშნული მოდული გაფორმდა როგორც </w:t>
      </w:r>
      <w:r w:rsidR="00F13519" w:rsidRPr="00C66843">
        <w:rPr>
          <w:rFonts w:ascii="Sylfaen" w:hAnsi="Sylfaen"/>
          <w:sz w:val="24"/>
          <w:szCs w:val="24"/>
          <w:lang w:val="ka-GE"/>
        </w:rPr>
        <w:t xml:space="preserve">web </w:t>
      </w:r>
      <w:r w:rsidR="00F13519">
        <w:rPr>
          <w:rFonts w:ascii="Sylfaen" w:hAnsi="Sylfaen"/>
          <w:sz w:val="24"/>
          <w:szCs w:val="24"/>
          <w:lang w:val="ka-GE"/>
        </w:rPr>
        <w:t xml:space="preserve">პროექტი (საინფორმაციო სისტემა) და </w:t>
      </w:r>
      <w:bookmarkEnd w:id="18"/>
      <w:bookmarkEnd w:id="19"/>
      <w:bookmarkEnd w:id="20"/>
      <w:r w:rsidRPr="00107C04">
        <w:rPr>
          <w:rFonts w:ascii="Sylfaen" w:hAnsi="Sylfaen"/>
          <w:sz w:val="24"/>
          <w:szCs w:val="24"/>
          <w:lang w:val="ka-GE"/>
        </w:rPr>
        <w:t xml:space="preserve">განთავსებულია </w:t>
      </w:r>
      <w:r w:rsidRPr="00107C04">
        <w:rPr>
          <w:rFonts w:ascii="Sylfaen" w:hAnsi="Sylfaen" w:cs="Sylfaen"/>
          <w:sz w:val="24"/>
          <w:szCs w:val="24"/>
          <w:lang w:val="ka-GE"/>
        </w:rPr>
        <w:t>ინტერნეტში</w:t>
      </w:r>
      <w:r w:rsidRPr="00107C04">
        <w:rPr>
          <w:rFonts w:ascii="Sylfaen" w:hAnsi="Sylfaen"/>
          <w:sz w:val="24"/>
          <w:szCs w:val="24"/>
          <w:lang w:val="ka-GE"/>
        </w:rPr>
        <w:t xml:space="preserve"> </w:t>
      </w:r>
      <w:r w:rsidR="001F3387">
        <w:rPr>
          <w:rFonts w:ascii="Sylfaen" w:hAnsi="Sylfaen"/>
          <w:sz w:val="24"/>
          <w:szCs w:val="24"/>
          <w:lang w:val="ka-GE"/>
        </w:rPr>
        <w:t>პორტალზე</w:t>
      </w:r>
      <w:r w:rsidRPr="00107C04">
        <w:rPr>
          <w:rFonts w:ascii="Sylfaen" w:hAnsi="Sylfaen"/>
          <w:sz w:val="24"/>
          <w:szCs w:val="24"/>
          <w:lang w:val="ka-GE"/>
        </w:rPr>
        <w:t xml:space="preserve"> ,,ელექტრონული </w:t>
      </w:r>
      <w:r w:rsidRPr="00107C04">
        <w:rPr>
          <w:rFonts w:ascii="Sylfaen" w:hAnsi="Sylfaen" w:cs="Sylfaen"/>
          <w:sz w:val="24"/>
          <w:szCs w:val="24"/>
          <w:lang w:val="ka-GE"/>
        </w:rPr>
        <w:t>ჯანდაცვა</w:t>
      </w:r>
      <w:r w:rsidRPr="00107C04">
        <w:rPr>
          <w:rFonts w:ascii="Sylfaen" w:hAnsi="Sylfaen"/>
          <w:sz w:val="24"/>
          <w:szCs w:val="24"/>
          <w:lang w:val="ka-GE"/>
        </w:rPr>
        <w:t xml:space="preserve">“  ჯანმრთელობის დაცვის პროგრამების ადმინისტრირებისა და </w:t>
      </w:r>
      <w:r w:rsidRPr="00107C04">
        <w:rPr>
          <w:rFonts w:ascii="Sylfaen" w:hAnsi="Sylfaen" w:cs="Sylfaen"/>
          <w:sz w:val="24"/>
          <w:szCs w:val="24"/>
          <w:lang w:val="ka-GE"/>
        </w:rPr>
        <w:t>ფინანსური</w:t>
      </w:r>
      <w:r w:rsidRPr="00107C04">
        <w:rPr>
          <w:rFonts w:ascii="Sylfaen" w:hAnsi="Sylfaen"/>
          <w:sz w:val="24"/>
          <w:szCs w:val="24"/>
          <w:lang w:val="ka-GE"/>
        </w:rPr>
        <w:t xml:space="preserve"> მართვის კატეგორიაში</w:t>
      </w:r>
      <w:r w:rsidR="001F3387">
        <w:rPr>
          <w:rFonts w:ascii="Sylfaen" w:hAnsi="Sylfaen"/>
          <w:sz w:val="24"/>
          <w:szCs w:val="24"/>
          <w:lang w:val="ka-GE"/>
        </w:rPr>
        <w:t xml:space="preserve"> (</w:t>
      </w:r>
      <w:r>
        <w:rPr>
          <w:rFonts w:ascii="Sylfaen" w:hAnsi="Sylfaen"/>
          <w:sz w:val="24"/>
          <w:szCs w:val="24"/>
          <w:lang w:val="ka-GE"/>
        </w:rPr>
        <w:t xml:space="preserve">: </w:t>
      </w:r>
      <w:hyperlink r:id="rId16" w:history="1">
        <w:r w:rsidRPr="00ED2DEA">
          <w:rPr>
            <w:rStyle w:val="Hyperlink"/>
            <w:rFonts w:ascii="Sylfaen" w:hAnsi="Sylfaen"/>
            <w:sz w:val="24"/>
            <w:szCs w:val="24"/>
            <w:lang w:val="ka-GE"/>
          </w:rPr>
          <w:t>http://ehealth.moh.gov.ge/</w:t>
        </w:r>
      </w:hyperlink>
      <w:r w:rsidRPr="00107C04">
        <w:rPr>
          <w:rFonts w:ascii="Sylfaen" w:hAnsi="Sylfaen"/>
          <w:sz w:val="24"/>
          <w:szCs w:val="24"/>
          <w:lang w:val="ka-GE"/>
        </w:rPr>
        <w:t xml:space="preserve"> </w:t>
      </w:r>
      <w:hyperlink r:id="rId17" w:history="1">
        <w:r w:rsidRPr="00ED2DEA">
          <w:rPr>
            <w:rStyle w:val="Hyperlink"/>
            <w:rFonts w:ascii="Sylfaen" w:hAnsi="Sylfaen"/>
            <w:sz w:val="24"/>
            <w:szCs w:val="24"/>
            <w:lang w:val="ka-GE"/>
          </w:rPr>
          <w:t>http://beneficiary.moh.gov.ge</w:t>
        </w:r>
      </w:hyperlink>
      <w:r w:rsidR="001F3387">
        <w:rPr>
          <w:rStyle w:val="Hyperlink"/>
          <w:rFonts w:ascii="Sylfaen" w:hAnsi="Sylfaen"/>
          <w:sz w:val="24"/>
          <w:szCs w:val="24"/>
          <w:lang w:val="ka-GE"/>
        </w:rPr>
        <w:t>)</w:t>
      </w:r>
      <w:r w:rsidRPr="00107C04">
        <w:rPr>
          <w:rFonts w:ascii="Sylfaen" w:hAnsi="Sylfaen"/>
          <w:sz w:val="24"/>
          <w:szCs w:val="24"/>
          <w:lang w:val="ka-GE"/>
        </w:rPr>
        <w:t>.</w:t>
      </w:r>
    </w:p>
    <w:p w14:paraId="39E4EB8F" w14:textId="77777777" w:rsidR="001678B5" w:rsidRPr="00AD0CEB" w:rsidRDefault="001678B5" w:rsidP="00534955">
      <w:pPr>
        <w:ind w:firstLine="426"/>
        <w:jc w:val="both"/>
        <w:rPr>
          <w:rFonts w:ascii="Sylfaen" w:hAnsi="Sylfaen"/>
          <w:b/>
          <w:sz w:val="24"/>
          <w:szCs w:val="24"/>
          <w:lang w:val="ka-GE"/>
        </w:rPr>
      </w:pPr>
    </w:p>
    <w:p w14:paraId="57F44A19" w14:textId="77777777" w:rsidR="00FC3E7D" w:rsidRDefault="00FC3E7D" w:rsidP="00FC3E7D">
      <w:pPr>
        <w:pStyle w:val="Heading2"/>
        <w:numPr>
          <w:ilvl w:val="1"/>
          <w:numId w:val="12"/>
        </w:numPr>
        <w:ind w:left="426" w:hanging="426"/>
        <w:rPr>
          <w:rFonts w:ascii="Sylfaen" w:hAnsi="Sylfaen"/>
          <w:sz w:val="24"/>
          <w:szCs w:val="24"/>
          <w:lang w:val="ka-GE"/>
        </w:rPr>
      </w:pPr>
      <w:bookmarkStart w:id="21" w:name="_Toc384225526"/>
      <w:bookmarkStart w:id="22" w:name="OLE_LINK42"/>
      <w:bookmarkStart w:id="23" w:name="OLE_LINK43"/>
      <w:bookmarkStart w:id="24" w:name="OLE_LINK44"/>
      <w:bookmarkStart w:id="25" w:name="OLE_LINK4"/>
      <w:bookmarkStart w:id="26" w:name="OLE_LINK5"/>
      <w:bookmarkStart w:id="27" w:name="OLE_LINK6"/>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21"/>
    </w:p>
    <w:bookmarkEnd w:id="22"/>
    <w:bookmarkEnd w:id="23"/>
    <w:bookmarkEnd w:id="24"/>
    <w:p w14:paraId="51CB81BD" w14:textId="77777777" w:rsidR="00BD133E" w:rsidRDefault="00F26257" w:rsidP="00BD133E">
      <w:pPr>
        <w:spacing w:before="200" w:after="200" w:line="276" w:lineRule="auto"/>
        <w:ind w:firstLine="720"/>
        <w:rPr>
          <w:rFonts w:ascii="Sylfaen" w:hAnsi="Sylfaen"/>
          <w:sz w:val="24"/>
          <w:szCs w:val="24"/>
          <w:lang w:val="ka-GE"/>
        </w:rPr>
      </w:pPr>
      <w:r w:rsidRPr="001D7240">
        <w:rPr>
          <w:rFonts w:ascii="Sylfaen" w:hAnsi="Sylfaen"/>
          <w:sz w:val="24"/>
          <w:szCs w:val="24"/>
          <w:lang w:val="ka-GE"/>
        </w:rPr>
        <w:t>სამედიცინო სერვისებით მოსარგებლეთა რეგისტრაციის მოდულ</w:t>
      </w:r>
      <w:r>
        <w:rPr>
          <w:rFonts w:ascii="Sylfaen" w:hAnsi="Sylfaen"/>
          <w:sz w:val="24"/>
          <w:szCs w:val="24"/>
          <w:lang w:val="ka-GE"/>
        </w:rPr>
        <w:t>ში</w:t>
      </w:r>
      <w:r w:rsidR="00BD133E">
        <w:rPr>
          <w:rFonts w:ascii="Sylfaen" w:hAnsi="Sylfaen"/>
          <w:sz w:val="24"/>
          <w:szCs w:val="24"/>
          <w:lang w:val="ka-GE"/>
        </w:rPr>
        <w:t xml:space="preserve"> ზოგადი არქიტექტურა წარმოდგენილია შემდეგი დონეების (შრეების) ერთობლიობით:</w:t>
      </w:r>
    </w:p>
    <w:p w14:paraId="073D15A4" w14:textId="77777777" w:rsidR="00BD133E" w:rsidRPr="0067375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 xml:space="preserve">პრეზენტაციის </w:t>
      </w:r>
      <w:bookmarkEnd w:id="25"/>
      <w:bookmarkEnd w:id="26"/>
      <w:bookmarkEnd w:id="27"/>
      <w:r w:rsidRPr="0067375E">
        <w:rPr>
          <w:rFonts w:ascii="Sylfaen" w:hAnsi="Sylfaen"/>
          <w:sz w:val="24"/>
          <w:szCs w:val="24"/>
          <w:lang w:val="ka-GE"/>
        </w:rPr>
        <w:t>დონე</w:t>
      </w:r>
      <w:r>
        <w:rPr>
          <w:rFonts w:ascii="Sylfaen" w:hAnsi="Sylfaen"/>
          <w:sz w:val="24"/>
          <w:szCs w:val="24"/>
          <w:lang w:val="ka-GE"/>
        </w:rPr>
        <w:t>;</w:t>
      </w:r>
    </w:p>
    <w:p w14:paraId="4D73F038" w14:textId="77777777" w:rsidR="00BD133E" w:rsidRPr="0067375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r>
        <w:rPr>
          <w:rFonts w:ascii="Sylfaen" w:hAnsi="Sylfaen"/>
          <w:sz w:val="24"/>
          <w:szCs w:val="24"/>
          <w:lang w:val="ka-GE"/>
        </w:rPr>
        <w:t>;</w:t>
      </w:r>
    </w:p>
    <w:p w14:paraId="73D384A9" w14:textId="77777777" w:rsidR="00BD133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r>
        <w:rPr>
          <w:rFonts w:ascii="Sylfaen" w:hAnsi="Sylfaen"/>
          <w:sz w:val="24"/>
          <w:szCs w:val="24"/>
          <w:lang w:val="ka-GE"/>
        </w:rPr>
        <w:t>;</w:t>
      </w:r>
    </w:p>
    <w:p w14:paraId="14952BF4" w14:textId="77777777" w:rsidR="00BD133E" w:rsidRPr="0067375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მონაცემ</w:t>
      </w:r>
      <w:r w:rsidR="008471F7">
        <w:rPr>
          <w:rFonts w:ascii="Sylfaen" w:hAnsi="Sylfaen"/>
          <w:sz w:val="24"/>
          <w:szCs w:val="24"/>
          <w:lang w:val="ka-GE"/>
        </w:rPr>
        <w:t xml:space="preserve">ების </w:t>
      </w:r>
      <w:r w:rsidRPr="0067375E">
        <w:rPr>
          <w:rFonts w:ascii="Sylfaen" w:hAnsi="Sylfaen"/>
          <w:sz w:val="24"/>
          <w:szCs w:val="24"/>
          <w:lang w:val="ka-GE"/>
        </w:rPr>
        <w:t>დონე</w:t>
      </w:r>
      <w:r>
        <w:rPr>
          <w:rFonts w:ascii="Sylfaen" w:hAnsi="Sylfaen"/>
          <w:sz w:val="24"/>
          <w:szCs w:val="24"/>
          <w:lang w:val="ka-GE"/>
        </w:rPr>
        <w:t>.</w:t>
      </w:r>
    </w:p>
    <w:p w14:paraId="39C3DA20" w14:textId="31CA7133" w:rsidR="00FC3E7D" w:rsidRDefault="00BD133E" w:rsidP="00BD133E">
      <w:pPr>
        <w:spacing w:before="200" w:after="200" w:line="276" w:lineRule="auto"/>
        <w:ind w:firstLine="720"/>
        <w:rPr>
          <w:rFonts w:ascii="Sylfaen" w:hAnsi="Sylfaen"/>
          <w:sz w:val="24"/>
          <w:szCs w:val="24"/>
          <w:lang w:val="ka-GE"/>
        </w:rPr>
      </w:pPr>
      <w:r w:rsidRPr="00BD133E">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w:t>
      </w:r>
      <w:r w:rsidR="003816F5">
        <w:rPr>
          <w:rFonts w:ascii="Sylfaen" w:hAnsi="Sylfaen"/>
          <w:sz w:val="24"/>
          <w:szCs w:val="24"/>
          <w:lang w:val="ka-GE"/>
        </w:rPr>
        <w:t>ს</w:t>
      </w:r>
      <w:r w:rsidRPr="00BD133E">
        <w:rPr>
          <w:rFonts w:ascii="Sylfaen" w:hAnsi="Sylfaen"/>
          <w:sz w:val="24"/>
          <w:szCs w:val="24"/>
          <w:lang w:val="ka-GE"/>
        </w:rPr>
        <w:t xml:space="preserve"> ერთმანეთთან დაკავშირებული და აქტიურად ცვლი</w:t>
      </w:r>
      <w:r w:rsidR="003816F5">
        <w:rPr>
          <w:rFonts w:ascii="Sylfaen" w:hAnsi="Sylfaen"/>
          <w:sz w:val="24"/>
          <w:szCs w:val="24"/>
          <w:lang w:val="ka-GE"/>
        </w:rPr>
        <w:t>ს</w:t>
      </w:r>
      <w:r w:rsidRPr="00BD133E">
        <w:rPr>
          <w:rFonts w:ascii="Sylfaen" w:hAnsi="Sylfaen"/>
          <w:sz w:val="24"/>
          <w:szCs w:val="24"/>
          <w:lang w:val="ka-GE"/>
        </w:rPr>
        <w:t xml:space="preserve"> საჭირო ინფორმაციულ ნაკადებს</w:t>
      </w:r>
      <w:r w:rsidR="00546D91">
        <w:rPr>
          <w:rFonts w:ascii="Sylfaen" w:hAnsi="Sylfaen"/>
          <w:sz w:val="24"/>
          <w:szCs w:val="24"/>
          <w:lang w:val="ka-GE"/>
        </w:rPr>
        <w:t>.</w:t>
      </w:r>
    </w:p>
    <w:p w14:paraId="2993D717" w14:textId="77777777" w:rsidR="009405C4" w:rsidRDefault="009405C4" w:rsidP="00BD133E">
      <w:pPr>
        <w:spacing w:before="200" w:after="200" w:line="276" w:lineRule="auto"/>
        <w:ind w:firstLine="720"/>
        <w:rPr>
          <w:rFonts w:ascii="Sylfaen" w:hAnsi="Sylfaen"/>
          <w:sz w:val="24"/>
          <w:szCs w:val="24"/>
          <w:lang w:val="ka-GE"/>
        </w:rPr>
      </w:pPr>
    </w:p>
    <w:p w14:paraId="27AF628D" w14:textId="77777777" w:rsidR="009405C4" w:rsidRDefault="009405C4" w:rsidP="00BD133E">
      <w:pPr>
        <w:spacing w:before="200" w:after="200" w:line="276" w:lineRule="auto"/>
        <w:ind w:firstLine="720"/>
        <w:rPr>
          <w:rFonts w:ascii="Sylfaen" w:hAnsi="Sylfaen"/>
          <w:sz w:val="24"/>
          <w:szCs w:val="24"/>
          <w:lang w:val="ka-GE"/>
        </w:rPr>
      </w:pPr>
    </w:p>
    <w:p w14:paraId="0E6482DC" w14:textId="77777777" w:rsidR="009405C4" w:rsidRDefault="009405C4" w:rsidP="00BD133E">
      <w:pPr>
        <w:spacing w:before="200" w:after="200" w:line="276" w:lineRule="auto"/>
        <w:ind w:firstLine="720"/>
        <w:rPr>
          <w:rFonts w:ascii="Sylfaen" w:hAnsi="Sylfaen"/>
          <w:sz w:val="24"/>
          <w:szCs w:val="24"/>
          <w:lang w:val="ka-GE"/>
        </w:rPr>
      </w:pPr>
    </w:p>
    <w:p w14:paraId="40FCD7E9" w14:textId="77777777" w:rsidR="009405C4" w:rsidRDefault="009405C4" w:rsidP="00BD133E">
      <w:pPr>
        <w:spacing w:before="200" w:after="200" w:line="276" w:lineRule="auto"/>
        <w:ind w:firstLine="720"/>
        <w:rPr>
          <w:rFonts w:ascii="Sylfaen" w:hAnsi="Sylfaen"/>
          <w:sz w:val="24"/>
          <w:szCs w:val="24"/>
          <w:lang w:val="ka-GE"/>
        </w:rPr>
      </w:pPr>
    </w:p>
    <w:p w14:paraId="3EF3E301" w14:textId="77777777" w:rsidR="00053150" w:rsidRDefault="00053150" w:rsidP="00BD133E">
      <w:pPr>
        <w:spacing w:before="200" w:after="200" w:line="276" w:lineRule="auto"/>
        <w:ind w:firstLine="720"/>
        <w:rPr>
          <w:rFonts w:ascii="Sylfaen" w:hAnsi="Sylfaen"/>
          <w:sz w:val="24"/>
          <w:szCs w:val="24"/>
          <w:lang w:val="ka-GE"/>
        </w:rPr>
      </w:pPr>
      <w:r>
        <w:rPr>
          <w:rFonts w:ascii="Sylfaen" w:hAnsi="Sylfaen"/>
          <w:sz w:val="24"/>
          <w:szCs w:val="24"/>
          <w:lang w:val="ka-GE"/>
        </w:rPr>
        <w:t>ნახ. 3</w:t>
      </w:r>
    </w:p>
    <w:p w14:paraId="2D5883A4" w14:textId="77777777" w:rsidR="00BD133E" w:rsidRDefault="009405C4" w:rsidP="00BD133E">
      <w:pPr>
        <w:spacing w:before="200" w:after="200" w:line="276" w:lineRule="auto"/>
        <w:ind w:firstLine="720"/>
        <w:rPr>
          <w:rFonts w:ascii="Sylfaen" w:hAnsi="Sylfaen"/>
          <w:sz w:val="24"/>
          <w:szCs w:val="24"/>
          <w:lang w:val="ka-GE"/>
        </w:rPr>
      </w:pPr>
      <w:r>
        <w:object w:dxaOrig="6947" w:dyaOrig="6746" w14:anchorId="5A4F7D5F">
          <v:shape id="_x0000_i1061" type="#_x0000_t75" style="width:347.35pt;height:337.55pt" o:ole="">
            <v:imagedata r:id="rId18" o:title=""/>
          </v:shape>
          <o:OLEObject Type="Embed" ProgID="Visio.Drawing.11" ShapeID="_x0000_i1061" DrawAspect="Content" ObjectID="_1464610473" r:id="rId19"/>
        </w:object>
      </w:r>
    </w:p>
    <w:p w14:paraId="37BF0218" w14:textId="77777777" w:rsidR="001678B5" w:rsidRPr="00CA2A6F" w:rsidRDefault="001678B5" w:rsidP="001678B5">
      <w:pPr>
        <w:rPr>
          <w:rFonts w:ascii="Sylfaen" w:hAnsi="Sylfaen"/>
          <w:lang w:val="ka-GE"/>
        </w:rPr>
      </w:pPr>
    </w:p>
    <w:p w14:paraId="35C0328E" w14:textId="77777777" w:rsidR="001678B5" w:rsidRDefault="001678B5" w:rsidP="001678B5">
      <w:pPr>
        <w:pStyle w:val="Heading2"/>
        <w:numPr>
          <w:ilvl w:val="0"/>
          <w:numId w:val="22"/>
        </w:numPr>
        <w:rPr>
          <w:rFonts w:ascii="Sylfaen" w:hAnsi="Sylfaen" w:cs="Sylfaen"/>
          <w:lang w:val="ka-GE"/>
        </w:rPr>
      </w:pPr>
      <w:bookmarkStart w:id="28" w:name="OLE_LINK45"/>
      <w:bookmarkStart w:id="29" w:name="OLE_LINK46"/>
      <w:bookmarkStart w:id="30" w:name="_Toc384225527"/>
      <w:r w:rsidRPr="0067375E">
        <w:rPr>
          <w:rFonts w:ascii="Sylfaen" w:hAnsi="Sylfaen" w:cs="Sylfaen"/>
          <w:lang w:val="ka-GE"/>
        </w:rPr>
        <w:t>პრეზენტაციის</w:t>
      </w:r>
      <w:r w:rsidRPr="0067375E">
        <w:rPr>
          <w:lang w:val="ka-GE"/>
        </w:rPr>
        <w:t xml:space="preserve"> </w:t>
      </w:r>
      <w:r w:rsidRPr="0067375E">
        <w:rPr>
          <w:rFonts w:ascii="Sylfaen" w:hAnsi="Sylfaen" w:cs="Sylfaen"/>
          <w:lang w:val="ka-GE"/>
        </w:rPr>
        <w:t>დონე</w:t>
      </w:r>
      <w:bookmarkEnd w:id="28"/>
      <w:bookmarkEnd w:id="29"/>
      <w:bookmarkEnd w:id="30"/>
    </w:p>
    <w:p w14:paraId="29603147" w14:textId="77777777" w:rsidR="001678B5" w:rsidRDefault="001678B5" w:rsidP="001678B5">
      <w:pPr>
        <w:jc w:val="both"/>
        <w:rPr>
          <w:rFonts w:ascii="Sylfaen" w:hAnsi="Sylfaen" w:cs="Sylfaen"/>
          <w:sz w:val="22"/>
          <w:szCs w:val="22"/>
          <w:lang w:val="ka-GE"/>
        </w:rPr>
      </w:pPr>
    </w:p>
    <w:p w14:paraId="6A4F3367" w14:textId="6B04FA57" w:rsidR="001678B5" w:rsidRDefault="001678B5" w:rsidP="001678B5">
      <w:pPr>
        <w:ind w:firstLine="720"/>
        <w:jc w:val="both"/>
        <w:rPr>
          <w:rFonts w:ascii="Sylfaen" w:hAnsi="Sylfaen" w:cs="Sylfaen"/>
          <w:sz w:val="22"/>
          <w:szCs w:val="22"/>
        </w:rPr>
      </w:pPr>
      <w:r>
        <w:rPr>
          <w:rFonts w:ascii="Sylfaen" w:hAnsi="Sylfaen" w:cs="Sylfaen"/>
          <w:sz w:val="22"/>
          <w:szCs w:val="22"/>
          <w:lang w:val="ka-GE"/>
        </w:rPr>
        <w:t xml:space="preserve">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w:t>
      </w:r>
      <w:r w:rsidR="007C2038">
        <w:rPr>
          <w:rFonts w:ascii="Sylfaen" w:hAnsi="Sylfaen" w:cs="Sylfaen"/>
          <w:sz w:val="22"/>
          <w:szCs w:val="22"/>
          <w:lang w:val="ka-GE"/>
        </w:rPr>
        <w:t xml:space="preserve">მუშაობენ </w:t>
      </w:r>
      <w:r>
        <w:rPr>
          <w:rFonts w:ascii="Sylfaen" w:hAnsi="Sylfaen" w:cs="Sylfaen"/>
          <w:sz w:val="22"/>
          <w:szCs w:val="22"/>
          <w:lang w:val="ka-GE"/>
        </w:rPr>
        <w:t>სხვადასხვა დაშვების მქონე მომხმარებლები . მ</w:t>
      </w:r>
      <w:r w:rsidR="004A3841">
        <w:rPr>
          <w:rFonts w:ascii="Sylfaen" w:hAnsi="Sylfaen" w:cs="Sylfaen"/>
          <w:sz w:val="22"/>
          <w:szCs w:val="22"/>
          <w:lang w:val="ka-GE"/>
        </w:rPr>
        <w:t>ო</w:t>
      </w:r>
      <w:r>
        <w:rPr>
          <w:rFonts w:ascii="Sylfaen" w:hAnsi="Sylfaen" w:cs="Sylfaen"/>
          <w:sz w:val="22"/>
          <w:szCs w:val="22"/>
          <w:lang w:val="ka-GE"/>
        </w:rPr>
        <w:t>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14:paraId="7B73E29C" w14:textId="77777777" w:rsidR="002B1C9D" w:rsidRDefault="002B1C9D" w:rsidP="001678B5">
      <w:pPr>
        <w:ind w:firstLine="720"/>
        <w:jc w:val="both"/>
        <w:rPr>
          <w:rFonts w:ascii="Sylfaen" w:hAnsi="Sylfaen" w:cs="Sylfaen"/>
          <w:sz w:val="22"/>
          <w:szCs w:val="22"/>
          <w:lang w:val="ka-GE"/>
        </w:rPr>
      </w:pPr>
      <w:r>
        <w:rPr>
          <w:rFonts w:ascii="Sylfaen" w:hAnsi="Sylfaen" w:cs="Sylfaen"/>
          <w:sz w:val="22"/>
          <w:szCs w:val="22"/>
        </w:rPr>
        <w:t>HMIS-</w:t>
      </w:r>
      <w:r>
        <w:rPr>
          <w:rFonts w:ascii="Sylfaen" w:hAnsi="Sylfaen" w:cs="Sylfaen"/>
          <w:sz w:val="22"/>
          <w:szCs w:val="22"/>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უბნები ზოგად კონცეფციაში განაწილებულია შემდეგნაირად:</w:t>
      </w:r>
    </w:p>
    <w:p w14:paraId="27C985F7" w14:textId="77777777" w:rsidR="002B1C9D" w:rsidRDefault="002B1C9D" w:rsidP="002B1C9D">
      <w:pPr>
        <w:pStyle w:val="ListParagraph"/>
        <w:numPr>
          <w:ilvl w:val="0"/>
          <w:numId w:val="22"/>
        </w:numPr>
        <w:jc w:val="both"/>
        <w:rPr>
          <w:rFonts w:ascii="Sylfaen" w:hAnsi="Sylfaen" w:cs="Sylfaen"/>
          <w:sz w:val="22"/>
          <w:szCs w:val="22"/>
          <w:lang w:val="ka-GE"/>
        </w:rPr>
      </w:pPr>
      <w:r w:rsidRPr="00726E52">
        <w:rPr>
          <w:rFonts w:ascii="Sylfaen" w:hAnsi="Sylfaen" w:cs="Sylfaen"/>
          <w:b/>
          <w:sz w:val="22"/>
          <w:szCs w:val="22"/>
          <w:lang w:val="ka-GE"/>
        </w:rPr>
        <w:t>თავსართი/ბოლოსართი (</w:t>
      </w:r>
      <w:r w:rsidRPr="00726E52">
        <w:rPr>
          <w:rFonts w:ascii="Sylfaen" w:hAnsi="Sylfaen" w:cs="Sylfaen"/>
          <w:b/>
          <w:sz w:val="22"/>
          <w:szCs w:val="22"/>
        </w:rPr>
        <w:t>header/footer</w:t>
      </w:r>
      <w:r w:rsidRPr="00726E52">
        <w:rPr>
          <w:rFonts w:ascii="Sylfaen" w:hAnsi="Sylfaen" w:cs="Sylfaen"/>
          <w:b/>
          <w:sz w:val="22"/>
          <w:szCs w:val="22"/>
          <w:lang w:val="ka-GE"/>
        </w:rPr>
        <w:t>)</w:t>
      </w:r>
      <w:r w:rsidR="00726E52">
        <w:rPr>
          <w:rFonts w:ascii="Sylfaen" w:hAnsi="Sylfaen" w:cs="Sylfaen"/>
          <w:sz w:val="22"/>
          <w:szCs w:val="22"/>
          <w:lang w:val="ka-GE"/>
        </w:rPr>
        <w:t xml:space="preserve"> (1)</w:t>
      </w:r>
      <w:r>
        <w:rPr>
          <w:rFonts w:ascii="Sylfaen" w:hAnsi="Sylfaen" w:cs="Sylfaen"/>
          <w:sz w:val="22"/>
          <w:szCs w:val="22"/>
        </w:rPr>
        <w:t xml:space="preserve"> - </w:t>
      </w:r>
      <w:r w:rsidR="00726E52">
        <w:rPr>
          <w:rFonts w:ascii="Sylfaen" w:hAnsi="Sylfaen" w:cs="Sylfaen"/>
          <w:sz w:val="22"/>
          <w:szCs w:val="22"/>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w:t>
      </w:r>
      <w:r w:rsidR="004A3841">
        <w:rPr>
          <w:rFonts w:ascii="Sylfaen" w:hAnsi="Sylfaen" w:cs="Sylfaen"/>
          <w:sz w:val="22"/>
          <w:szCs w:val="22"/>
          <w:lang w:val="ka-GE"/>
        </w:rPr>
        <w:t xml:space="preserve"> და</w:t>
      </w:r>
      <w:r w:rsidR="00726E52">
        <w:rPr>
          <w:rFonts w:ascii="Sylfaen" w:hAnsi="Sylfaen" w:cs="Sylfaen"/>
          <w:sz w:val="22"/>
          <w:szCs w:val="22"/>
          <w:lang w:val="ka-GE"/>
        </w:rPr>
        <w:t xml:space="preserve"> </w:t>
      </w:r>
      <w:r w:rsidR="004A3841">
        <w:rPr>
          <w:rFonts w:ascii="Sylfaen" w:hAnsi="Sylfaen" w:cs="Sylfaen"/>
          <w:sz w:val="22"/>
          <w:szCs w:val="22"/>
          <w:lang w:val="ka-GE"/>
        </w:rPr>
        <w:t>კონტაქ</w:t>
      </w:r>
      <w:r w:rsidR="00726E52">
        <w:rPr>
          <w:rFonts w:ascii="Sylfaen" w:hAnsi="Sylfaen" w:cs="Sylfaen"/>
          <w:sz w:val="22"/>
          <w:szCs w:val="22"/>
          <w:lang w:val="ka-GE"/>
        </w:rPr>
        <w:t>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792521FA" w14:textId="77777777" w:rsidR="00726E52" w:rsidRDefault="00726E52" w:rsidP="002B1C9D">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ნავიგაცია</w:t>
      </w:r>
      <w:r>
        <w:rPr>
          <w:rFonts w:ascii="Sylfaen" w:hAnsi="Sylfaen" w:cs="Sylfaen"/>
          <w:sz w:val="22"/>
          <w:szCs w:val="22"/>
          <w:lang w:val="ka-GE"/>
        </w:rPr>
        <w:t xml:space="preserve"> (2)</w:t>
      </w:r>
      <w:r>
        <w:rPr>
          <w:rFonts w:ascii="Sylfaen" w:hAnsi="Sylfaen" w:cs="Sylfaen"/>
          <w:sz w:val="22"/>
          <w:szCs w:val="22"/>
        </w:rPr>
        <w:t xml:space="preserve"> - </w:t>
      </w:r>
      <w:r>
        <w:rPr>
          <w:rFonts w:ascii="Sylfaen" w:hAnsi="Sylfaen" w:cs="Sylfaen"/>
          <w:sz w:val="22"/>
          <w:szCs w:val="22"/>
          <w:lang w:val="ka-GE"/>
        </w:rPr>
        <w:t xml:space="preserve">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w:t>
      </w:r>
      <w:r w:rsidR="004A3841">
        <w:rPr>
          <w:rFonts w:ascii="Sylfaen" w:hAnsi="Sylfaen" w:cs="Sylfaen"/>
          <w:sz w:val="22"/>
          <w:szCs w:val="22"/>
          <w:lang w:val="ka-GE"/>
        </w:rPr>
        <w:t>წ</w:t>
      </w:r>
      <w:r>
        <w:rPr>
          <w:rFonts w:ascii="Sylfaen" w:hAnsi="Sylfaen" w:cs="Sylfaen"/>
          <w:sz w:val="22"/>
          <w:szCs w:val="22"/>
          <w:lang w:val="ka-GE"/>
        </w:rPr>
        <w:t>ვდომა მისი დაშვების დონეების შესაბამის სამუშაო ინტერფეისებსა და რესურსებზე.</w:t>
      </w:r>
    </w:p>
    <w:p w14:paraId="20957E71" w14:textId="77777777" w:rsidR="00726E52" w:rsidRPr="002B1C9D" w:rsidRDefault="00726E52" w:rsidP="002B1C9D">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მოდულის დინამიური ნაწილი</w:t>
      </w:r>
      <w:r w:rsidR="00053150" w:rsidRPr="00053150">
        <w:rPr>
          <w:rFonts w:ascii="Sylfaen" w:hAnsi="Sylfaen" w:cs="Sylfaen"/>
          <w:sz w:val="22"/>
          <w:szCs w:val="22"/>
          <w:lang w:val="ka-GE"/>
        </w:rPr>
        <w:t xml:space="preserve"> (3)</w:t>
      </w:r>
      <w:r w:rsidRPr="00053150">
        <w:rPr>
          <w:rFonts w:ascii="Sylfaen" w:hAnsi="Sylfaen" w:cs="Sylfaen"/>
          <w:sz w:val="22"/>
          <w:szCs w:val="22"/>
          <w:lang w:val="ka-GE"/>
        </w:rPr>
        <w:t xml:space="preserve"> </w:t>
      </w:r>
      <w:r>
        <w:rPr>
          <w:rFonts w:ascii="Sylfaen" w:hAnsi="Sylfaen" w:cs="Sylfaen"/>
          <w:b/>
          <w:sz w:val="22"/>
          <w:szCs w:val="22"/>
          <w:lang w:val="ka-GE"/>
        </w:rPr>
        <w:t xml:space="preserve">- </w:t>
      </w:r>
      <w:r w:rsidR="006B6F50" w:rsidRPr="006B6F50">
        <w:rPr>
          <w:rFonts w:ascii="Sylfaen" w:hAnsi="Sylfaen" w:cs="Sylfaen"/>
          <w:sz w:val="22"/>
          <w:szCs w:val="22"/>
          <w:lang w:val="ka-GE"/>
        </w:rPr>
        <w:t>მოდულის</w:t>
      </w:r>
      <w:r w:rsidR="006B6F50">
        <w:rPr>
          <w:rFonts w:ascii="Sylfaen" w:hAnsi="Sylfaen" w:cs="Sylfaen"/>
          <w:b/>
          <w:sz w:val="22"/>
          <w:szCs w:val="22"/>
          <w:lang w:val="ka-GE"/>
        </w:rPr>
        <w:t xml:space="preserve"> </w:t>
      </w:r>
      <w:r>
        <w:rPr>
          <w:rFonts w:ascii="Sylfaen" w:hAnsi="Sylfaen" w:cs="Sylfaen"/>
          <w:sz w:val="22"/>
          <w:szCs w:val="22"/>
          <w:lang w:val="ka-GE"/>
        </w:rPr>
        <w:t xml:space="preserve">აღნიშნული </w:t>
      </w:r>
      <w:r w:rsidR="006B6F50">
        <w:rPr>
          <w:rFonts w:ascii="Sylfaen" w:hAnsi="Sylfaen" w:cs="Sylfaen"/>
          <w:sz w:val="22"/>
          <w:szCs w:val="22"/>
          <w:lang w:val="ka-GE"/>
        </w:rPr>
        <w:t xml:space="preserve">სივრცე მუმივად ივსება იმ სამუშაო ინტერფეისით ან საბეჭდი ფორმით, რომლიც არჩევაც </w:t>
      </w:r>
      <w:r w:rsidR="004A3841">
        <w:rPr>
          <w:rFonts w:ascii="Sylfaen" w:hAnsi="Sylfaen" w:cs="Sylfaen"/>
          <w:sz w:val="22"/>
          <w:szCs w:val="22"/>
          <w:lang w:val="ka-GE"/>
        </w:rPr>
        <w:t>მო</w:t>
      </w:r>
      <w:r w:rsidR="006B6F50">
        <w:rPr>
          <w:rFonts w:ascii="Sylfaen" w:hAnsi="Sylfaen" w:cs="Sylfaen"/>
          <w:sz w:val="22"/>
          <w:szCs w:val="22"/>
          <w:lang w:val="ka-GE"/>
        </w:rPr>
        <w:t>ხ</w:t>
      </w:r>
      <w:r w:rsidR="004A3841">
        <w:rPr>
          <w:rFonts w:ascii="Sylfaen" w:hAnsi="Sylfaen" w:cs="Sylfaen"/>
          <w:sz w:val="22"/>
          <w:szCs w:val="22"/>
          <w:lang w:val="ka-GE"/>
        </w:rPr>
        <w:t>დ</w:t>
      </w:r>
      <w:r w:rsidR="006B6F50">
        <w:rPr>
          <w:rFonts w:ascii="Sylfaen" w:hAnsi="Sylfaen" w:cs="Sylfaen"/>
          <w:sz w:val="22"/>
          <w:szCs w:val="22"/>
          <w:lang w:val="ka-GE"/>
        </w:rPr>
        <w:t xml:space="preserve">ა სისტემის (1) და (2) უბნებიდან. </w:t>
      </w:r>
      <w:r w:rsidR="006B6F50" w:rsidRPr="006B6F50">
        <w:rPr>
          <w:rFonts w:ascii="Sylfaen" w:hAnsi="Sylfaen" w:cs="Sylfaen"/>
          <w:sz w:val="22"/>
          <w:szCs w:val="22"/>
          <w:lang w:val="ka-GE"/>
        </w:rPr>
        <w:t>დინამიური ნაწილი</w:t>
      </w:r>
      <w:r w:rsidR="006B6F50">
        <w:rPr>
          <w:rFonts w:ascii="Sylfaen" w:hAnsi="Sylfaen" w:cs="Sylfaen"/>
          <w:sz w:val="22"/>
          <w:szCs w:val="22"/>
          <w:lang w:val="ka-GE"/>
        </w:rPr>
        <w:t xml:space="preserve"> მოდულის სამუშაო ინტერფეისის ცენტრალური კომპონენტია, რომლის ფარგ</w:t>
      </w:r>
      <w:r w:rsidR="004A3841">
        <w:rPr>
          <w:rFonts w:ascii="Sylfaen" w:hAnsi="Sylfaen" w:cs="Sylfaen"/>
          <w:sz w:val="22"/>
          <w:szCs w:val="22"/>
          <w:lang w:val="ka-GE"/>
        </w:rPr>
        <w:t>ლ</w:t>
      </w:r>
      <w:r w:rsidR="006B6F50">
        <w:rPr>
          <w:rFonts w:ascii="Sylfaen" w:hAnsi="Sylfaen" w:cs="Sylfaen"/>
          <w:sz w:val="22"/>
          <w:szCs w:val="22"/>
          <w:lang w:val="ka-GE"/>
        </w:rPr>
        <w:t xml:space="preserve">ებშიც მიმდინარეობს სისტემის ფუნქციონალით გათვალისწინეული </w:t>
      </w:r>
      <w:r w:rsidR="006B6F50" w:rsidRPr="00CA42AA">
        <w:rPr>
          <w:rFonts w:ascii="Sylfaen" w:hAnsi="Sylfaen" w:cs="Sylfaen"/>
          <w:sz w:val="22"/>
          <w:szCs w:val="22"/>
          <w:lang w:val="ka-GE"/>
        </w:rPr>
        <w:t>ქ</w:t>
      </w:r>
      <w:r w:rsidR="00CA42AA">
        <w:rPr>
          <w:rFonts w:ascii="Sylfaen" w:hAnsi="Sylfaen" w:cs="Sylfaen"/>
          <w:sz w:val="22"/>
          <w:szCs w:val="22"/>
          <w:lang w:val="ka-GE"/>
        </w:rPr>
        <w:t>მედებების</w:t>
      </w:r>
      <w:r w:rsidR="006B6F50">
        <w:rPr>
          <w:rFonts w:ascii="Sylfaen" w:hAnsi="Sylfaen" w:cs="Sylfaen"/>
          <w:sz w:val="22"/>
          <w:szCs w:val="22"/>
          <w:lang w:val="ka-GE"/>
        </w:rPr>
        <w:t xml:space="preserve"> და ბიზნეს</w:t>
      </w:r>
      <w:r w:rsidR="004A3841">
        <w:rPr>
          <w:rFonts w:ascii="Sylfaen" w:hAnsi="Sylfaen" w:cs="Sylfaen"/>
          <w:sz w:val="22"/>
          <w:szCs w:val="22"/>
          <w:lang w:val="ka-GE"/>
        </w:rPr>
        <w:t xml:space="preserve"> </w:t>
      </w:r>
      <w:r w:rsidR="006B6F50">
        <w:rPr>
          <w:rFonts w:ascii="Sylfaen" w:hAnsi="Sylfaen" w:cs="Sylfaen"/>
          <w:sz w:val="22"/>
          <w:szCs w:val="22"/>
          <w:lang w:val="ka-GE"/>
        </w:rPr>
        <w:t>პროცესების რეალიზება.</w:t>
      </w:r>
    </w:p>
    <w:p w14:paraId="50905221" w14:textId="77777777" w:rsidR="00053150" w:rsidRPr="00053150" w:rsidRDefault="00053150" w:rsidP="00053150">
      <w:pPr>
        <w:rPr>
          <w:rFonts w:ascii="Sylfaen" w:hAnsi="Sylfaen"/>
          <w:lang w:val="ka-GE"/>
        </w:rPr>
      </w:pPr>
      <w:r>
        <w:rPr>
          <w:rFonts w:ascii="Sylfaen" w:hAnsi="Sylfaen"/>
          <w:lang w:val="ka-GE"/>
        </w:rPr>
        <w:t>ნახ. 4</w:t>
      </w:r>
    </w:p>
    <w:p w14:paraId="4BAB8FAF" w14:textId="77777777" w:rsidR="00DF4246" w:rsidRDefault="00DF4246" w:rsidP="00DF4246">
      <w:pPr>
        <w:rPr>
          <w:rFonts w:ascii="Sylfaen" w:hAnsi="Sylfaen"/>
          <w:lang w:val="ka-GE"/>
        </w:rPr>
      </w:pPr>
    </w:p>
    <w:p w14:paraId="0FB4024C" w14:textId="77777777" w:rsidR="00DF4246" w:rsidRPr="00DF4246" w:rsidRDefault="0059592E" w:rsidP="00DF4246">
      <w:r>
        <w:rPr>
          <w:noProof/>
          <w:lang w:val="ru-RU" w:eastAsia="ru-RU"/>
        </w:rPr>
        <w:drawing>
          <wp:inline distT="0" distB="0" distL="0" distR="0" wp14:anchorId="36899A07" wp14:editId="57E6C353">
            <wp:extent cx="6314440" cy="3743960"/>
            <wp:effectExtent l="0" t="0" r="0" b="8890"/>
            <wp:docPr id="6" name="Picture 6" descr="E:\AKO\++HMIS\+++Handout Docs\UI-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AKO\++HMIS\+++Handout Docs\UI-scree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14440" cy="3743960"/>
                    </a:xfrm>
                    <a:prstGeom prst="rect">
                      <a:avLst/>
                    </a:prstGeom>
                    <a:noFill/>
                    <a:ln>
                      <a:noFill/>
                    </a:ln>
                  </pic:spPr>
                </pic:pic>
              </a:graphicData>
            </a:graphic>
          </wp:inline>
        </w:drawing>
      </w:r>
    </w:p>
    <w:p w14:paraId="07C8C94C" w14:textId="77777777" w:rsidR="001678B5" w:rsidRDefault="001678B5" w:rsidP="001678B5">
      <w:pPr>
        <w:rPr>
          <w:rFonts w:ascii="Sylfaen" w:hAnsi="Sylfaen"/>
          <w:lang w:val="ka-GE"/>
        </w:rPr>
      </w:pPr>
    </w:p>
    <w:p w14:paraId="55ACF084" w14:textId="3F798FC9" w:rsidR="0059592E" w:rsidRPr="0059592E" w:rsidRDefault="0059592E" w:rsidP="004B4F28">
      <w:pPr>
        <w:ind w:firstLine="720"/>
        <w:jc w:val="both"/>
        <w:rPr>
          <w:rFonts w:ascii="Sylfaen" w:hAnsi="Sylfaen"/>
          <w:sz w:val="24"/>
          <w:szCs w:val="24"/>
          <w:lang w:val="ka-GE"/>
        </w:rPr>
      </w:pPr>
      <w:r>
        <w:rPr>
          <w:rFonts w:ascii="Sylfaen" w:hAnsi="Sylfaen" w:cs="Sylfaen"/>
          <w:sz w:val="22"/>
          <w:szCs w:val="22"/>
          <w:lang w:val="ka-GE"/>
        </w:rPr>
        <w:t xml:space="preserve">მოდულის ძირითადი მენიუს </w:t>
      </w:r>
      <w:r w:rsidRPr="00CA42AA">
        <w:rPr>
          <w:rFonts w:ascii="Sylfaen" w:hAnsi="Sylfaen" w:cs="Sylfaen"/>
          <w:sz w:val="22"/>
          <w:szCs w:val="22"/>
          <w:lang w:val="ka-GE"/>
        </w:rPr>
        <w:t>პუნქტში</w:t>
      </w:r>
      <w:r w:rsidR="004A3841" w:rsidRPr="00CA42AA">
        <w:rPr>
          <w:rFonts w:ascii="Sylfaen" w:hAnsi="Sylfaen" w:cs="Sylfaen"/>
          <w:sz w:val="22"/>
          <w:szCs w:val="22"/>
          <w:lang w:val="ka-GE"/>
        </w:rPr>
        <w:t xml:space="preserve"> -</w:t>
      </w:r>
      <w:r w:rsidRPr="00CA42AA">
        <w:rPr>
          <w:rFonts w:ascii="Sylfaen" w:hAnsi="Sylfaen" w:cs="Sylfaen"/>
          <w:sz w:val="22"/>
          <w:szCs w:val="22"/>
          <w:lang w:val="ka-GE"/>
        </w:rPr>
        <w:t xml:space="preserve"> </w:t>
      </w:r>
      <w:r w:rsidR="004A3841" w:rsidRPr="00CA42AA">
        <w:rPr>
          <w:rFonts w:ascii="Sylfaen" w:hAnsi="Sylfaen" w:cs="Sylfaen"/>
          <w:sz w:val="22"/>
          <w:szCs w:val="22"/>
          <w:lang w:val="ka-GE"/>
        </w:rPr>
        <w:t xml:space="preserve">,,დახმარება” </w:t>
      </w:r>
      <w:r w:rsidRPr="00CA42AA">
        <w:rPr>
          <w:rFonts w:ascii="Sylfaen" w:hAnsi="Sylfaen" w:cs="Sylfaen"/>
          <w:sz w:val="22"/>
          <w:szCs w:val="22"/>
          <w:lang w:val="ka-GE"/>
        </w:rPr>
        <w:t>განთავსებულია დამატები</w:t>
      </w:r>
      <w:r w:rsidR="004A3841" w:rsidRPr="00CA42AA">
        <w:rPr>
          <w:rFonts w:ascii="Sylfaen" w:hAnsi="Sylfaen" w:cs="Sylfaen"/>
          <w:sz w:val="22"/>
          <w:szCs w:val="22"/>
          <w:lang w:val="ka-GE"/>
        </w:rPr>
        <w:t>თ</w:t>
      </w:r>
      <w:r w:rsidRPr="00CA42AA">
        <w:rPr>
          <w:rFonts w:ascii="Sylfaen" w:hAnsi="Sylfaen" w:cs="Sylfaen"/>
          <w:sz w:val="22"/>
          <w:szCs w:val="22"/>
          <w:lang w:val="ka-GE"/>
        </w:rPr>
        <w:t>ი სამომხმარებლო სახელმძღვანელოები ყველა მოდულისთვის</w:t>
      </w:r>
      <w:r w:rsidR="00CA42AA" w:rsidRPr="00CA42AA">
        <w:rPr>
          <w:rFonts w:ascii="Sylfaen" w:hAnsi="Sylfaen" w:cs="Sylfaen"/>
          <w:sz w:val="22"/>
          <w:szCs w:val="22"/>
          <w:lang w:val="ka-GE"/>
        </w:rPr>
        <w:t>, რომლებშიც</w:t>
      </w:r>
      <w:r w:rsidRPr="00CA42AA">
        <w:rPr>
          <w:rFonts w:ascii="Sylfaen" w:hAnsi="Sylfaen" w:cs="Sylfaen"/>
          <w:sz w:val="22"/>
          <w:szCs w:val="22"/>
          <w:lang w:val="ka-GE"/>
        </w:rPr>
        <w:t xml:space="preserve"> სპეციფი</w:t>
      </w:r>
      <w:r w:rsidR="004A3841" w:rsidRPr="00CA42AA">
        <w:rPr>
          <w:rFonts w:ascii="Sylfaen" w:hAnsi="Sylfaen" w:cs="Sylfaen"/>
          <w:sz w:val="22"/>
          <w:szCs w:val="22"/>
          <w:lang w:val="ka-GE"/>
        </w:rPr>
        <w:t>კ</w:t>
      </w:r>
      <w:r w:rsidRPr="00CA42AA">
        <w:rPr>
          <w:rFonts w:ascii="Sylfaen" w:hAnsi="Sylfaen" w:cs="Sylfaen"/>
          <w:sz w:val="22"/>
          <w:szCs w:val="22"/>
          <w:lang w:val="ka-GE"/>
        </w:rPr>
        <w:t>ური სამუშაო ინტერფეისები დეტალურად</w:t>
      </w:r>
      <w:r w:rsidR="007C2038">
        <w:rPr>
          <w:rFonts w:ascii="Sylfaen" w:hAnsi="Sylfaen" w:cs="Sylfaen"/>
          <w:sz w:val="22"/>
          <w:szCs w:val="22"/>
          <w:lang w:val="ka-GE"/>
        </w:rPr>
        <w:t>აა</w:t>
      </w:r>
      <w:r w:rsidRPr="00CA42AA">
        <w:rPr>
          <w:rFonts w:ascii="Sylfaen" w:hAnsi="Sylfaen" w:cs="Sylfaen"/>
          <w:sz w:val="22"/>
          <w:szCs w:val="22"/>
          <w:lang w:val="ka-GE"/>
        </w:rPr>
        <w:t xml:space="preserve"> განხილული და აღწერილი</w:t>
      </w:r>
      <w:r w:rsidR="007C2038">
        <w:rPr>
          <w:rFonts w:ascii="Sylfaen" w:hAnsi="Sylfaen" w:cs="Sylfaen"/>
          <w:sz w:val="22"/>
          <w:szCs w:val="22"/>
          <w:lang w:val="ka-GE"/>
        </w:rPr>
        <w:t>:</w:t>
      </w:r>
    </w:p>
    <w:p w14:paraId="6693EBF1" w14:textId="77777777" w:rsidR="0059592E" w:rsidRPr="0059592E" w:rsidRDefault="0059592E" w:rsidP="0059592E">
      <w:pPr>
        <w:jc w:val="both"/>
        <w:rPr>
          <w:rFonts w:ascii="Sylfaen" w:hAnsi="Sylfaen"/>
          <w:sz w:val="24"/>
          <w:szCs w:val="24"/>
          <w:lang w:val="ka-GE"/>
        </w:rPr>
      </w:pPr>
    </w:p>
    <w:p w14:paraId="53CF5D48" w14:textId="77777777" w:rsidR="0059592E" w:rsidRPr="00553341" w:rsidRDefault="0059592E" w:rsidP="0059592E">
      <w:pPr>
        <w:jc w:val="both"/>
        <w:rPr>
          <w:rFonts w:ascii="Sylfaen" w:hAnsi="Sylfaen" w:cs="Sylfaen"/>
          <w:sz w:val="22"/>
          <w:szCs w:val="22"/>
          <w:lang w:val="ka-GE"/>
        </w:rPr>
      </w:pPr>
      <w:r w:rsidRPr="00553341">
        <w:rPr>
          <w:rFonts w:ascii="Sylfaen" w:hAnsi="Sylfaen" w:cs="Sylfaen"/>
          <w:sz w:val="22"/>
          <w:szCs w:val="22"/>
          <w:lang w:val="ka-GE"/>
        </w:rPr>
        <w:t>ზოგადი ამბულატორიის სახელმძღვანელო (ქართულად)</w:t>
      </w:r>
    </w:p>
    <w:p w14:paraId="553A801A" w14:textId="77777777" w:rsidR="0059592E" w:rsidRDefault="007C285B" w:rsidP="0059592E">
      <w:pPr>
        <w:jc w:val="both"/>
        <w:rPr>
          <w:rFonts w:ascii="Sylfaen" w:hAnsi="Sylfaen" w:cs="Consolas"/>
          <w:color w:val="222222"/>
          <w:sz w:val="18"/>
          <w:szCs w:val="18"/>
          <w:shd w:val="clear" w:color="auto" w:fill="FFFFFF"/>
          <w:lang w:val="ka-GE"/>
        </w:rPr>
      </w:pPr>
      <w:hyperlink r:id="rId21" w:history="1">
        <w:r w:rsidR="0059592E" w:rsidRPr="00843851">
          <w:rPr>
            <w:rStyle w:val="Hyperlink"/>
            <w:rFonts w:ascii="Sylfaen" w:hAnsi="Sylfaen" w:cs="Consolas"/>
            <w:sz w:val="18"/>
            <w:szCs w:val="18"/>
            <w:shd w:val="clear" w:color="auto" w:fill="FFFFFF"/>
            <w:lang w:val="ka-GE"/>
          </w:rPr>
          <w:t>http://beneficiary.moh.gov.ge/Files/ambulatory_general_out-patient_manual_ka-GE.pdf</w:t>
        </w:r>
      </w:hyperlink>
    </w:p>
    <w:p w14:paraId="40514355" w14:textId="77777777" w:rsidR="0059592E" w:rsidRDefault="0059592E" w:rsidP="0059592E">
      <w:pPr>
        <w:jc w:val="both"/>
        <w:rPr>
          <w:rFonts w:ascii="Sylfaen" w:hAnsi="Sylfaen" w:cs="Consolas"/>
          <w:color w:val="222222"/>
          <w:sz w:val="18"/>
          <w:szCs w:val="18"/>
          <w:shd w:val="clear" w:color="auto" w:fill="FFFFFF"/>
          <w:lang w:val="ka-GE"/>
        </w:rPr>
      </w:pPr>
    </w:p>
    <w:p w14:paraId="0890DE36" w14:textId="77777777" w:rsidR="0059592E" w:rsidRDefault="0059592E" w:rsidP="0059592E">
      <w:pPr>
        <w:jc w:val="both"/>
        <w:rPr>
          <w:rFonts w:ascii="Sylfaen" w:hAnsi="Sylfaen" w:cs="Consolas"/>
          <w:color w:val="222222"/>
          <w:sz w:val="18"/>
          <w:szCs w:val="18"/>
          <w:shd w:val="clear" w:color="auto" w:fill="FFFFFF"/>
          <w:lang w:val="ka-GE"/>
        </w:rPr>
      </w:pPr>
      <w:r w:rsidRPr="00553341">
        <w:rPr>
          <w:rFonts w:ascii="Sylfaen" w:hAnsi="Sylfaen" w:cs="Sylfaen"/>
          <w:sz w:val="22"/>
          <w:szCs w:val="22"/>
          <w:lang w:val="ka-GE"/>
        </w:rPr>
        <w:t>ზოგადი ამბულატორიის სახელმძღვანელო (ინგლისურად)</w:t>
      </w:r>
    </w:p>
    <w:p w14:paraId="38A97849" w14:textId="77777777" w:rsidR="0059592E" w:rsidRPr="00553341" w:rsidRDefault="007C285B" w:rsidP="0059592E">
      <w:pPr>
        <w:jc w:val="both"/>
        <w:rPr>
          <w:rFonts w:ascii="Sylfaen" w:hAnsi="Sylfaen"/>
          <w:lang w:val="ka-GE"/>
        </w:rPr>
      </w:pPr>
      <w:hyperlink r:id="rId22" w:history="1">
        <w:r w:rsidR="0059592E" w:rsidRPr="00843851">
          <w:rPr>
            <w:rStyle w:val="Hyperlink"/>
            <w:rFonts w:ascii="Sylfaen" w:hAnsi="Sylfaen"/>
            <w:lang w:val="ka-GE"/>
          </w:rPr>
          <w:t>http://beneficiary.moh.gov.ge/Files/ambulatory_general_out-patient_manual_en-US.pdf</w:t>
        </w:r>
      </w:hyperlink>
    </w:p>
    <w:p w14:paraId="58786AF9" w14:textId="77777777" w:rsidR="0059592E" w:rsidRPr="00553341" w:rsidRDefault="0059592E" w:rsidP="0059592E">
      <w:pPr>
        <w:jc w:val="both"/>
        <w:rPr>
          <w:rFonts w:ascii="Sylfaen" w:hAnsi="Sylfaen"/>
          <w:lang w:val="ka-GE"/>
        </w:rPr>
      </w:pPr>
    </w:p>
    <w:p w14:paraId="1EACC639" w14:textId="77777777" w:rsidR="0059592E" w:rsidRPr="0059592E" w:rsidRDefault="0059592E" w:rsidP="0059592E">
      <w:pPr>
        <w:jc w:val="both"/>
        <w:rPr>
          <w:rFonts w:ascii="Sylfaen" w:hAnsi="Sylfaen" w:cs="Sylfaen"/>
          <w:color w:val="222222"/>
          <w:sz w:val="18"/>
          <w:szCs w:val="18"/>
          <w:shd w:val="clear" w:color="auto" w:fill="FFFFFF"/>
          <w:lang w:val="ka-GE"/>
        </w:rPr>
      </w:pPr>
      <w:r w:rsidRPr="00553341">
        <w:rPr>
          <w:rFonts w:ascii="Sylfaen" w:hAnsi="Sylfaen" w:cs="Sylfaen"/>
          <w:sz w:val="22"/>
          <w:szCs w:val="22"/>
          <w:lang w:val="ka-GE"/>
        </w:rPr>
        <w:t>ზოგადი ამბულატორიის ვიდეო გაკვეთილი</w:t>
      </w:r>
    </w:p>
    <w:p w14:paraId="653D4488" w14:textId="77777777" w:rsidR="0059592E" w:rsidRPr="0059592E" w:rsidRDefault="007C285B" w:rsidP="0059592E">
      <w:pPr>
        <w:jc w:val="both"/>
        <w:rPr>
          <w:rFonts w:ascii="Sylfaen" w:hAnsi="Sylfaen"/>
          <w:lang w:val="ka-GE"/>
        </w:rPr>
      </w:pPr>
      <w:hyperlink r:id="rId23" w:history="1">
        <w:r w:rsidR="0059592E" w:rsidRPr="00843851">
          <w:rPr>
            <w:rStyle w:val="Hyperlink"/>
            <w:rFonts w:ascii="Sylfaen" w:hAnsi="Sylfaen"/>
            <w:lang w:val="ka-GE"/>
          </w:rPr>
          <w:t>http://www.myvideo.ge/?video_id=1519733</w:t>
        </w:r>
      </w:hyperlink>
    </w:p>
    <w:p w14:paraId="7A7B0EB6" w14:textId="77777777" w:rsidR="00AD0CEB" w:rsidRPr="0059592E" w:rsidRDefault="00AD0CEB" w:rsidP="001678B5">
      <w:pPr>
        <w:rPr>
          <w:rFonts w:ascii="Sylfaen" w:hAnsi="Sylfaen"/>
          <w:color w:val="FF0000"/>
          <w:lang w:val="ka-GE"/>
        </w:rPr>
      </w:pPr>
    </w:p>
    <w:p w14:paraId="5DF05F3D" w14:textId="77777777" w:rsidR="00AD0CEB" w:rsidRPr="0059592E" w:rsidRDefault="00AD0CEB" w:rsidP="001678B5">
      <w:pPr>
        <w:rPr>
          <w:rFonts w:ascii="Sylfaen" w:hAnsi="Sylfaen"/>
          <w:color w:val="FF0000"/>
          <w:lang w:val="ka-GE"/>
        </w:rPr>
      </w:pPr>
    </w:p>
    <w:p w14:paraId="53A374BC" w14:textId="77777777" w:rsidR="001678B5" w:rsidRDefault="001678B5" w:rsidP="001678B5">
      <w:pPr>
        <w:pStyle w:val="Heading2"/>
        <w:numPr>
          <w:ilvl w:val="0"/>
          <w:numId w:val="22"/>
        </w:numPr>
        <w:rPr>
          <w:rFonts w:ascii="Sylfaen" w:hAnsi="Sylfaen"/>
          <w:sz w:val="24"/>
          <w:szCs w:val="24"/>
          <w:lang w:val="ka-GE"/>
        </w:rPr>
      </w:pPr>
      <w:bookmarkStart w:id="31" w:name="_Toc384225528"/>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bookmarkEnd w:id="31"/>
    </w:p>
    <w:p w14:paraId="40C224E4" w14:textId="77777777" w:rsidR="001678B5" w:rsidRDefault="001678B5" w:rsidP="001678B5">
      <w:pPr>
        <w:jc w:val="both"/>
        <w:rPr>
          <w:rFonts w:ascii="Sylfaen" w:hAnsi="Sylfaen" w:cs="Sylfaen"/>
          <w:sz w:val="22"/>
          <w:szCs w:val="22"/>
          <w:lang w:val="ka-GE"/>
        </w:rPr>
      </w:pPr>
    </w:p>
    <w:p w14:paraId="7F3F8501" w14:textId="63CB7A3B" w:rsidR="006E0AA5" w:rsidRDefault="001678B5" w:rsidP="001678B5">
      <w:pPr>
        <w:ind w:firstLine="720"/>
        <w:jc w:val="both"/>
        <w:rPr>
          <w:rFonts w:ascii="Sylfaen" w:hAnsi="Sylfaen" w:cs="Sylfaen"/>
          <w:sz w:val="22"/>
          <w:szCs w:val="22"/>
          <w:lang w:val="ka-GE"/>
        </w:rPr>
      </w:pPr>
      <w:r>
        <w:rPr>
          <w:rFonts w:ascii="Sylfaen" w:hAnsi="Sylfaen" w:cs="Sylfaen"/>
          <w:sz w:val="22"/>
          <w:szCs w:val="22"/>
          <w:lang w:val="ka-GE"/>
        </w:rPr>
        <w:t xml:space="preserve">ბიზნეს ლოგიკის დონე წარმოადგენს </w:t>
      </w:r>
      <w:r w:rsidR="00CE56D7">
        <w:rPr>
          <w:rFonts w:ascii="Sylfaen" w:hAnsi="Sylfaen" w:cs="Sylfaen"/>
          <w:sz w:val="22"/>
          <w:szCs w:val="22"/>
          <w:lang w:val="ka-GE"/>
        </w:rPr>
        <w:t xml:space="preserve">მოდულის ზოგად არქიტექტურის </w:t>
      </w:r>
      <w:r>
        <w:rPr>
          <w:rFonts w:ascii="Sylfaen" w:hAnsi="Sylfaen" w:cs="Sylfaen"/>
          <w:sz w:val="22"/>
          <w:szCs w:val="22"/>
          <w:lang w:val="ka-GE"/>
        </w:rPr>
        <w:t>კომპონენტს. მასში თავმოყრილია და გაწერილია ყველა ის სცენარი, ბიზნეს პროცესი, შესაბამისი ვალიდაცი</w:t>
      </w:r>
      <w:r w:rsidR="002F6A6F">
        <w:rPr>
          <w:rFonts w:ascii="Sylfaen" w:hAnsi="Sylfaen" w:cs="Sylfaen"/>
          <w:sz w:val="22"/>
          <w:szCs w:val="22"/>
          <w:lang w:val="ka-GE"/>
        </w:rPr>
        <w:t>ები</w:t>
      </w:r>
      <w:r>
        <w:rPr>
          <w:rFonts w:ascii="Sylfaen" w:hAnsi="Sylfaen" w:cs="Sylfaen"/>
          <w:sz w:val="22"/>
          <w:szCs w:val="22"/>
          <w:lang w:val="ka-GE"/>
        </w:rPr>
        <w:t xml:space="preserve"> და კონტროლის მექანიზმ</w:t>
      </w:r>
      <w:r w:rsidR="002F6A6F">
        <w:rPr>
          <w:rFonts w:ascii="Sylfaen" w:hAnsi="Sylfaen" w:cs="Sylfaen"/>
          <w:sz w:val="22"/>
          <w:szCs w:val="22"/>
          <w:lang w:val="ka-GE"/>
        </w:rPr>
        <w:t>ებ</w:t>
      </w:r>
      <w:r>
        <w:rPr>
          <w:rFonts w:ascii="Sylfaen" w:hAnsi="Sylfaen" w:cs="Sylfaen"/>
          <w:sz w:val="22"/>
          <w:szCs w:val="22"/>
          <w:lang w:val="ka-GE"/>
        </w:rPr>
        <w:t>ი, რომლებიც ერთობლიობაში განსაზღვრავ</w:t>
      </w:r>
      <w:r w:rsidR="004A3841">
        <w:rPr>
          <w:rFonts w:ascii="Sylfaen" w:hAnsi="Sylfaen" w:cs="Sylfaen"/>
          <w:sz w:val="22"/>
          <w:szCs w:val="22"/>
          <w:lang w:val="ka-GE"/>
        </w:rPr>
        <w:t>ს</w:t>
      </w:r>
      <w:r>
        <w:rPr>
          <w:rFonts w:ascii="Sylfaen" w:hAnsi="Sylfaen" w:cs="Sylfaen"/>
          <w:sz w:val="22"/>
          <w:szCs w:val="22"/>
          <w:lang w:val="ka-GE"/>
        </w:rPr>
        <w:t xml:space="preserve"> მოდულის სპეციფიკას და დანიშნულებას. აღნიშნული დონე ისევე</w:t>
      </w:r>
      <w:r w:rsidR="004A3841">
        <w:rPr>
          <w:rFonts w:ascii="Sylfaen" w:hAnsi="Sylfaen" w:cs="Sylfaen"/>
          <w:sz w:val="22"/>
          <w:szCs w:val="22"/>
          <w:lang w:val="ka-GE"/>
        </w:rPr>
        <w:t>,</w:t>
      </w:r>
      <w:r>
        <w:rPr>
          <w:rFonts w:ascii="Sylfaen" w:hAnsi="Sylfaen" w:cs="Sylfaen"/>
          <w:sz w:val="22"/>
          <w:szCs w:val="22"/>
          <w:lang w:val="ka-GE"/>
        </w:rPr>
        <w:t xml:space="preserve">  როგორც სხვა დონეები</w:t>
      </w:r>
      <w:r w:rsidR="002F6A6F">
        <w:rPr>
          <w:rFonts w:ascii="Sylfaen" w:hAnsi="Sylfaen" w:cs="Sylfaen"/>
          <w:sz w:val="22"/>
          <w:szCs w:val="22"/>
          <w:lang w:val="ka-GE"/>
        </w:rPr>
        <w:t xml:space="preserve"> კავშირშია ზოგადი არქიტექტურის შესაბამის </w:t>
      </w:r>
      <w:r w:rsidR="006E0AA5">
        <w:rPr>
          <w:rFonts w:ascii="Sylfaen" w:hAnsi="Sylfaen" w:cs="Sylfaen"/>
          <w:sz w:val="22"/>
          <w:szCs w:val="22"/>
          <w:lang w:val="ka-GE"/>
        </w:rPr>
        <w:t xml:space="preserve">სხვა </w:t>
      </w:r>
      <w:r w:rsidR="002F6A6F">
        <w:rPr>
          <w:rFonts w:ascii="Sylfaen" w:hAnsi="Sylfaen" w:cs="Sylfaen"/>
          <w:sz w:val="22"/>
          <w:szCs w:val="22"/>
          <w:lang w:val="ka-GE"/>
        </w:rPr>
        <w:t>დონეებთან</w:t>
      </w:r>
      <w:r>
        <w:rPr>
          <w:rFonts w:ascii="Sylfaen" w:hAnsi="Sylfaen" w:cs="Sylfaen"/>
          <w:sz w:val="22"/>
          <w:szCs w:val="22"/>
          <w:lang w:val="ka-GE"/>
        </w:rPr>
        <w:t>. ბიზნეს ლოგიკის დონის გავლით ხდება საპრეზენტაციო და სერვის დონეების დაკავშირება მონაცემთა დონესთან.</w:t>
      </w:r>
      <w:r w:rsidR="006E0AA5">
        <w:rPr>
          <w:rFonts w:ascii="Sylfaen" w:hAnsi="Sylfaen" w:cs="Sylfaen"/>
          <w:sz w:val="22"/>
          <w:szCs w:val="22"/>
        </w:rPr>
        <w:t>BRM</w:t>
      </w:r>
      <w:r w:rsidR="006E0AA5">
        <w:rPr>
          <w:rFonts w:ascii="Sylfaen" w:hAnsi="Sylfaen" w:cs="Sylfaen"/>
          <w:sz w:val="22"/>
          <w:szCs w:val="22"/>
          <w:lang w:val="ka-GE"/>
        </w:rPr>
        <w:t>-ის ფარგლებში რეალიზებულია ვალიდ</w:t>
      </w:r>
      <w:r w:rsidR="00BF2389">
        <w:rPr>
          <w:rFonts w:ascii="Sylfaen" w:hAnsi="Sylfaen" w:cs="Sylfaen"/>
          <w:sz w:val="22"/>
          <w:szCs w:val="22"/>
          <w:lang w:val="ka-GE"/>
        </w:rPr>
        <w:t>ა</w:t>
      </w:r>
      <w:r w:rsidR="006E0AA5">
        <w:rPr>
          <w:rFonts w:ascii="Sylfaen" w:hAnsi="Sylfaen" w:cs="Sylfaen"/>
          <w:sz w:val="22"/>
          <w:szCs w:val="22"/>
          <w:lang w:val="ka-GE"/>
        </w:rPr>
        <w:t xml:space="preserve">ციები, რომლებიც აუცილებელია სისტემისთვის დასმული ამოცანების გადაწყვეტისთვის, კონტიგენტის შესახებ ინფორმაციის სწორი შეგროვებისა და განაწილებისათვის. ქვემოთ მოცემულია იმ ვალიდაციების ნუსხა შესაბამისი განმარტებებით, რომლებიც </w:t>
      </w:r>
      <w:r w:rsidR="00CE56D7">
        <w:rPr>
          <w:rFonts w:ascii="Sylfaen" w:hAnsi="Sylfaen" w:cs="Sylfaen"/>
          <w:sz w:val="22"/>
          <w:szCs w:val="22"/>
          <w:lang w:val="ka-GE"/>
        </w:rPr>
        <w:t xml:space="preserve">აუცილებელია </w:t>
      </w:r>
      <w:r w:rsidR="006E0AA5">
        <w:rPr>
          <w:rFonts w:ascii="Sylfaen" w:hAnsi="Sylfaen" w:cs="Sylfaen"/>
          <w:sz w:val="22"/>
          <w:szCs w:val="22"/>
          <w:lang w:val="ka-GE"/>
        </w:rPr>
        <w:t>მოდულის სწორი ფუნქციონირებისათვის:</w:t>
      </w:r>
    </w:p>
    <w:p w14:paraId="42DE782A" w14:textId="77777777" w:rsidR="006E0AA5" w:rsidRDefault="006E0AA5" w:rsidP="006E0AA5">
      <w:pPr>
        <w:ind w:firstLine="720"/>
        <w:jc w:val="both"/>
        <w:rPr>
          <w:rFonts w:ascii="Sylfaen" w:hAnsi="Sylfaen" w:cs="Sylfaen"/>
          <w:sz w:val="22"/>
          <w:szCs w:val="22"/>
          <w:lang w:val="ka-GE"/>
        </w:rPr>
      </w:pPr>
    </w:p>
    <w:p w14:paraId="6BB4C663" w14:textId="77777777" w:rsidR="006E0AA5" w:rsidRPr="00A2061E" w:rsidRDefault="006E0AA5" w:rsidP="00A2061E">
      <w:pPr>
        <w:pStyle w:val="ListParagraph"/>
        <w:numPr>
          <w:ilvl w:val="0"/>
          <w:numId w:val="37"/>
        </w:numPr>
        <w:jc w:val="both"/>
        <w:rPr>
          <w:rFonts w:ascii="Sylfaen" w:hAnsi="Sylfaen" w:cs="Sylfaen"/>
          <w:sz w:val="22"/>
          <w:szCs w:val="22"/>
          <w:lang w:val="ka-GE"/>
        </w:rPr>
      </w:pPr>
      <w:r w:rsidRPr="00A2061E">
        <w:rPr>
          <w:rFonts w:ascii="Sylfaen" w:hAnsi="Sylfaen" w:cs="Sylfaen"/>
          <w:b/>
          <w:sz w:val="22"/>
          <w:szCs w:val="22"/>
          <w:lang w:val="ka-GE"/>
        </w:rPr>
        <w:t xml:space="preserve">CRA (სერვისების განვითარების სააგენტო) </w:t>
      </w:r>
      <w:r w:rsidR="00A2061E" w:rsidRPr="00A2061E">
        <w:rPr>
          <w:rFonts w:ascii="Sylfaen" w:hAnsi="Sylfaen" w:cs="Sylfaen"/>
          <w:b/>
          <w:sz w:val="22"/>
          <w:szCs w:val="22"/>
          <w:lang w:val="ka-GE"/>
        </w:rPr>
        <w:t>ვალიდაცია</w:t>
      </w:r>
      <w:r w:rsidR="00A2061E" w:rsidRPr="00A2061E">
        <w:rPr>
          <w:rFonts w:ascii="Sylfaen" w:hAnsi="Sylfaen" w:cs="Sylfaen"/>
          <w:sz w:val="22"/>
          <w:szCs w:val="22"/>
          <w:lang w:val="ka-GE"/>
        </w:rPr>
        <w:t xml:space="preserve"> </w:t>
      </w:r>
      <w:r w:rsidRPr="00A2061E">
        <w:rPr>
          <w:rFonts w:ascii="Sylfaen" w:hAnsi="Sylfaen" w:cs="Sylfaen"/>
          <w:sz w:val="22"/>
          <w:szCs w:val="22"/>
          <w:lang w:val="ka-GE"/>
        </w:rPr>
        <w:t>- პიროვნების იდენ</w:t>
      </w:r>
      <w:r w:rsidR="00A2061E" w:rsidRPr="00A2061E">
        <w:rPr>
          <w:rFonts w:ascii="Sylfaen" w:hAnsi="Sylfaen" w:cs="Sylfaen"/>
          <w:sz w:val="22"/>
          <w:szCs w:val="22"/>
          <w:lang w:val="ka-GE"/>
        </w:rPr>
        <w:t xml:space="preserve">ტიფიცირება წარმოდგენილი პირადი </w:t>
      </w:r>
      <w:r w:rsidR="00BF2389">
        <w:rPr>
          <w:rFonts w:ascii="Sylfaen" w:hAnsi="Sylfaen" w:cs="Sylfaen"/>
          <w:sz w:val="22"/>
          <w:szCs w:val="22"/>
          <w:lang w:val="ka-GE"/>
        </w:rPr>
        <w:t>ნომ</w:t>
      </w:r>
      <w:r w:rsidR="00A2061E" w:rsidRPr="00A2061E">
        <w:rPr>
          <w:rFonts w:ascii="Sylfaen" w:hAnsi="Sylfaen" w:cs="Sylfaen"/>
          <w:sz w:val="22"/>
          <w:szCs w:val="22"/>
          <w:lang w:val="ka-GE"/>
        </w:rPr>
        <w:t>რის საფუძველზე</w:t>
      </w:r>
      <w:r w:rsidR="00A2061E">
        <w:rPr>
          <w:rFonts w:ascii="Sylfaen" w:hAnsi="Sylfaen" w:cs="Sylfaen"/>
          <w:sz w:val="22"/>
          <w:szCs w:val="22"/>
          <w:lang w:val="ka-GE"/>
        </w:rPr>
        <w:t>.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r w:rsidRPr="00A2061E">
        <w:rPr>
          <w:rFonts w:ascii="Sylfaen" w:hAnsi="Sylfaen" w:cs="Sylfaen"/>
          <w:sz w:val="22"/>
          <w:szCs w:val="22"/>
          <w:lang w:val="ka-GE"/>
        </w:rPr>
        <w:t>;</w:t>
      </w:r>
    </w:p>
    <w:p w14:paraId="112BA9B8" w14:textId="20F3B0AC" w:rsidR="006E0AA5" w:rsidRPr="00A2061E" w:rsidRDefault="006E0AA5" w:rsidP="00A2061E">
      <w:pPr>
        <w:pStyle w:val="ListParagraph"/>
        <w:numPr>
          <w:ilvl w:val="0"/>
          <w:numId w:val="37"/>
        </w:numPr>
        <w:jc w:val="both"/>
        <w:rPr>
          <w:rFonts w:ascii="Sylfaen" w:hAnsi="Sylfaen" w:cs="Sylfaen"/>
          <w:sz w:val="22"/>
          <w:szCs w:val="22"/>
          <w:lang w:val="ka-GE"/>
        </w:rPr>
      </w:pPr>
      <w:r w:rsidRPr="00A2061E">
        <w:rPr>
          <w:rFonts w:ascii="Sylfaen" w:hAnsi="Sylfaen" w:cs="Sylfaen"/>
          <w:b/>
          <w:sz w:val="22"/>
          <w:szCs w:val="22"/>
          <w:lang w:val="ka-GE"/>
        </w:rPr>
        <w:t>კერძო/კორპორატიული დაზღვევის სტატუსი</w:t>
      </w:r>
      <w:r w:rsidR="00A2061E">
        <w:rPr>
          <w:rFonts w:ascii="Sylfaen" w:hAnsi="Sylfaen" w:cs="Sylfaen"/>
          <w:sz w:val="22"/>
          <w:szCs w:val="22"/>
          <w:lang w:val="ka-GE"/>
        </w:rPr>
        <w:t xml:space="preserve"> - ცენტრალიზებულ მონაცემთა ბაზაში ელექტრონული სერვისის საშუალებით მოწმდება პიროვნების </w:t>
      </w:r>
      <w:r w:rsidR="00A2061E" w:rsidRPr="00A2061E">
        <w:rPr>
          <w:rFonts w:ascii="Sylfaen" w:hAnsi="Sylfaen" w:cs="Sylfaen"/>
          <w:sz w:val="22"/>
          <w:szCs w:val="22"/>
          <w:lang w:val="ka-GE"/>
        </w:rPr>
        <w:t>დაზღვევის სტატუსი</w:t>
      </w:r>
      <w:r w:rsidR="00A2061E">
        <w:rPr>
          <w:rFonts w:ascii="Sylfaen" w:hAnsi="Sylfaen" w:cs="Sylfaen"/>
          <w:sz w:val="22"/>
          <w:szCs w:val="22"/>
          <w:lang w:val="ka-GE"/>
        </w:rPr>
        <w:t xml:space="preserve"> იმის დასადგენად, სარგებლობს თუ არა პაციენტი კერძო ან კორპორატიული დაზღვევით. ეს ვალიდაცია კრიტიკულად მნიშვნელოვანია საყოველთაო ჯანდაცვის პროგრამაში ჩართვის მსურველი ბენეფიციარებისთვის</w:t>
      </w:r>
      <w:r w:rsidRPr="00A2061E">
        <w:rPr>
          <w:rFonts w:ascii="Sylfaen" w:hAnsi="Sylfaen" w:cs="Sylfaen"/>
          <w:sz w:val="22"/>
          <w:szCs w:val="22"/>
          <w:lang w:val="ka-GE"/>
        </w:rPr>
        <w:t>;</w:t>
      </w:r>
    </w:p>
    <w:p w14:paraId="531AC518" w14:textId="77777777" w:rsidR="006E0AA5" w:rsidRPr="00A2061E" w:rsidRDefault="006E0AA5" w:rsidP="00A2061E">
      <w:pPr>
        <w:pStyle w:val="ListParagraph"/>
        <w:numPr>
          <w:ilvl w:val="0"/>
          <w:numId w:val="37"/>
        </w:numPr>
        <w:jc w:val="both"/>
        <w:rPr>
          <w:rFonts w:ascii="Sylfaen" w:hAnsi="Sylfaen" w:cs="Sylfaen"/>
          <w:sz w:val="22"/>
          <w:szCs w:val="22"/>
          <w:lang w:val="ka-GE"/>
        </w:rPr>
      </w:pPr>
      <w:r w:rsidRPr="00A2061E">
        <w:rPr>
          <w:rFonts w:ascii="Sylfaen" w:hAnsi="Sylfaen" w:cs="Sylfaen"/>
          <w:b/>
          <w:sz w:val="22"/>
          <w:szCs w:val="22"/>
          <w:lang w:val="ka-GE"/>
        </w:rPr>
        <w:t>სახელმწიფო დაზღვევის სტატუსი</w:t>
      </w:r>
      <w:r w:rsidR="00A2061E">
        <w:rPr>
          <w:rFonts w:ascii="Sylfaen" w:hAnsi="Sylfaen" w:cs="Sylfaen"/>
          <w:sz w:val="22"/>
          <w:szCs w:val="22"/>
          <w:lang w:val="ka-GE"/>
        </w:rPr>
        <w:t xml:space="preserve"> - პიროვნების სახელმწიფო </w:t>
      </w:r>
      <w:r w:rsidR="00A2061E" w:rsidRPr="00A2061E">
        <w:rPr>
          <w:rFonts w:ascii="Sylfaen" w:hAnsi="Sylfaen" w:cs="Sylfaen"/>
          <w:sz w:val="22"/>
          <w:szCs w:val="22"/>
          <w:lang w:val="ka-GE"/>
        </w:rPr>
        <w:t>დაზღვევის სტატუსი</w:t>
      </w:r>
      <w:r w:rsidR="00A2061E">
        <w:rPr>
          <w:rFonts w:ascii="Sylfaen" w:hAnsi="Sylfaen" w:cs="Sylfaen"/>
          <w:sz w:val="22"/>
          <w:szCs w:val="22"/>
          <w:lang w:val="ka-GE"/>
        </w:rPr>
        <w:t>ს ვალიდაცია იმის დასადგენად, სარგებლობს თუ არა პაციენტი რაიმე სახის სახელმწიფო დაზღვევით. ეს ვალიდაცია კრიტიკულად მნიშვნელოვანია საყოველთაო ჯანდაცვის პროგრამაში ჩართვის მსურველი ბენეფიციარებისთვის</w:t>
      </w:r>
      <w:r w:rsidR="00A2061E" w:rsidRPr="00A2061E">
        <w:rPr>
          <w:rFonts w:ascii="Sylfaen" w:hAnsi="Sylfaen" w:cs="Sylfaen"/>
          <w:sz w:val="22"/>
          <w:szCs w:val="22"/>
          <w:lang w:val="ka-GE"/>
        </w:rPr>
        <w:t>;</w:t>
      </w:r>
    </w:p>
    <w:p w14:paraId="45080DF9" w14:textId="77777777" w:rsidR="006E0AA5" w:rsidRPr="00A2061E" w:rsidRDefault="006E0AA5" w:rsidP="00A2061E">
      <w:pPr>
        <w:pStyle w:val="ListParagraph"/>
        <w:numPr>
          <w:ilvl w:val="0"/>
          <w:numId w:val="37"/>
        </w:numPr>
        <w:jc w:val="both"/>
        <w:rPr>
          <w:rFonts w:ascii="Sylfaen" w:hAnsi="Sylfaen" w:cs="Sylfaen"/>
          <w:sz w:val="22"/>
          <w:szCs w:val="22"/>
          <w:lang w:val="ka-GE"/>
        </w:rPr>
      </w:pPr>
      <w:r w:rsidRPr="00A2061E">
        <w:rPr>
          <w:rFonts w:ascii="Sylfaen" w:hAnsi="Sylfaen" w:cs="Sylfaen"/>
          <w:b/>
          <w:sz w:val="22"/>
          <w:szCs w:val="22"/>
          <w:lang w:val="ka-GE"/>
        </w:rPr>
        <w:t>ვეტერანობის სტატუსი</w:t>
      </w:r>
      <w:r w:rsidR="00A2061E">
        <w:rPr>
          <w:rFonts w:ascii="Sylfaen" w:hAnsi="Sylfaen" w:cs="Sylfaen"/>
          <w:sz w:val="22"/>
          <w:szCs w:val="22"/>
          <w:lang w:val="ka-GE"/>
        </w:rPr>
        <w:t xml:space="preserve"> - ცენტრალიზებულ მონაცემთა ბაზაში ელექტრონული სერვისის საშუალებით მოწმდება</w:t>
      </w:r>
      <w:r w:rsidR="00BF2389">
        <w:rPr>
          <w:rFonts w:ascii="Sylfaen" w:hAnsi="Sylfaen" w:cs="Sylfaen"/>
          <w:sz w:val="22"/>
          <w:szCs w:val="22"/>
          <w:lang w:val="ka-GE"/>
        </w:rPr>
        <w:t>,</w:t>
      </w:r>
      <w:r w:rsidR="00A2061E">
        <w:rPr>
          <w:rFonts w:ascii="Sylfaen" w:hAnsi="Sylfaen" w:cs="Sylfaen"/>
          <w:sz w:val="22"/>
          <w:szCs w:val="22"/>
          <w:lang w:val="ka-GE"/>
        </w:rPr>
        <w:t xml:space="preserve"> არის თუ არა პიროვნება ვეტერანის </w:t>
      </w:r>
      <w:r w:rsidR="00A2061E" w:rsidRPr="00A2061E">
        <w:rPr>
          <w:rFonts w:ascii="Sylfaen" w:hAnsi="Sylfaen" w:cs="Sylfaen"/>
          <w:sz w:val="22"/>
          <w:szCs w:val="22"/>
          <w:lang w:val="ka-GE"/>
        </w:rPr>
        <w:t>სტატუსი</w:t>
      </w:r>
      <w:r w:rsidR="00A2061E">
        <w:rPr>
          <w:rFonts w:ascii="Sylfaen" w:hAnsi="Sylfaen" w:cs="Sylfaen"/>
          <w:sz w:val="22"/>
          <w:szCs w:val="22"/>
          <w:lang w:val="ka-GE"/>
        </w:rPr>
        <w:t xml:space="preserve">ს მქონე. ეს ვალიდაცია ასევე მნიშვნელოვანია გამომდინარე იქედან, რომ ვეტერანთთვის სააგენტოს აქვს გამორჩეული პირობების მქონე </w:t>
      </w:r>
      <w:r w:rsidR="00137C43">
        <w:rPr>
          <w:rFonts w:ascii="Sylfaen" w:hAnsi="Sylfaen" w:cs="Sylfaen"/>
          <w:sz w:val="22"/>
          <w:szCs w:val="22"/>
          <w:lang w:val="ka-GE"/>
        </w:rPr>
        <w:t>მომსახურების პაკეტი</w:t>
      </w:r>
      <w:r w:rsidR="00A2061E" w:rsidRPr="00A2061E">
        <w:rPr>
          <w:rFonts w:ascii="Sylfaen" w:hAnsi="Sylfaen" w:cs="Sylfaen"/>
          <w:sz w:val="22"/>
          <w:szCs w:val="22"/>
          <w:lang w:val="ka-GE"/>
        </w:rPr>
        <w:t>;</w:t>
      </w:r>
    </w:p>
    <w:p w14:paraId="610CE4A5" w14:textId="77777777" w:rsidR="006E0AA5" w:rsidRPr="00A2061E" w:rsidRDefault="006E0AA5" w:rsidP="00A2061E">
      <w:pPr>
        <w:pStyle w:val="ListParagraph"/>
        <w:numPr>
          <w:ilvl w:val="0"/>
          <w:numId w:val="37"/>
        </w:numPr>
        <w:jc w:val="both"/>
        <w:rPr>
          <w:rFonts w:ascii="Sylfaen" w:hAnsi="Sylfaen" w:cs="Sylfaen"/>
          <w:sz w:val="22"/>
          <w:szCs w:val="22"/>
          <w:lang w:val="ka-GE"/>
        </w:rPr>
      </w:pPr>
      <w:r w:rsidRPr="00137C43">
        <w:rPr>
          <w:rFonts w:ascii="Sylfaen" w:hAnsi="Sylfaen" w:cs="Sylfaen"/>
          <w:b/>
          <w:sz w:val="22"/>
          <w:szCs w:val="22"/>
          <w:lang w:val="ka-GE"/>
        </w:rPr>
        <w:t>ინფორმაცია მშობლების შესახებ (არასრულწლოვანისთვის)</w:t>
      </w:r>
      <w:r w:rsidR="00137C43">
        <w:rPr>
          <w:rFonts w:ascii="Sylfaen" w:hAnsi="Sylfaen" w:cs="Sylfaen"/>
          <w:sz w:val="22"/>
          <w:szCs w:val="22"/>
          <w:lang w:val="ka-GE"/>
        </w:rPr>
        <w:t xml:space="preserve"> - თუ პაციენტი არასრულწლოვანია, მაშინ აუცილებელია მისი მშობლების რეკვიზიტების მითითება. სწორედ ამ რეკვიზიტების არ მითითების თავიდან ასაცილებლად მოდულში ჩაიდო აღნიშნული ვალიდაცია</w:t>
      </w:r>
      <w:r w:rsidRPr="00A2061E">
        <w:rPr>
          <w:rFonts w:ascii="Sylfaen" w:hAnsi="Sylfaen" w:cs="Sylfaen"/>
          <w:sz w:val="22"/>
          <w:szCs w:val="22"/>
          <w:lang w:val="ka-GE"/>
        </w:rPr>
        <w:t>;</w:t>
      </w:r>
    </w:p>
    <w:p w14:paraId="46AC69F4" w14:textId="77777777" w:rsidR="006E0AA5" w:rsidRPr="00A2061E" w:rsidRDefault="006E0AA5" w:rsidP="00A2061E">
      <w:pPr>
        <w:pStyle w:val="ListParagraph"/>
        <w:numPr>
          <w:ilvl w:val="0"/>
          <w:numId w:val="37"/>
        </w:numPr>
        <w:jc w:val="both"/>
        <w:rPr>
          <w:rFonts w:ascii="Sylfaen" w:hAnsi="Sylfaen" w:cs="Sylfaen"/>
          <w:sz w:val="22"/>
          <w:szCs w:val="22"/>
          <w:lang w:val="ka-GE"/>
        </w:rPr>
      </w:pPr>
      <w:r w:rsidRPr="00A03F1B">
        <w:rPr>
          <w:rFonts w:ascii="Sylfaen" w:hAnsi="Sylfaen" w:cs="Sylfaen"/>
          <w:b/>
          <w:sz w:val="22"/>
          <w:szCs w:val="22"/>
          <w:lang w:val="ka-GE"/>
        </w:rPr>
        <w:t>ინფორმაცია მკურნალი ექიმის შესახებ</w:t>
      </w:r>
      <w:r w:rsidR="00A03F1B">
        <w:rPr>
          <w:rFonts w:ascii="Sylfaen" w:hAnsi="Sylfaen" w:cs="Sylfaen"/>
          <w:sz w:val="22"/>
          <w:szCs w:val="22"/>
          <w:lang w:val="ka-GE"/>
        </w:rPr>
        <w:t xml:space="preserve"> - მოწმდება</w:t>
      </w:r>
      <w:r w:rsidR="00BF2389">
        <w:rPr>
          <w:rFonts w:ascii="Sylfaen" w:hAnsi="Sylfaen" w:cs="Sylfaen"/>
          <w:sz w:val="22"/>
          <w:szCs w:val="22"/>
          <w:lang w:val="ka-GE"/>
        </w:rPr>
        <w:t>,</w:t>
      </w:r>
      <w:r w:rsidR="00A03F1B">
        <w:rPr>
          <w:rFonts w:ascii="Sylfaen" w:hAnsi="Sylfaen" w:cs="Sylfaen"/>
          <w:sz w:val="22"/>
          <w:szCs w:val="22"/>
          <w:lang w:val="ka-GE"/>
        </w:rPr>
        <w:t xml:space="preserve"> მითითებულია თუ არა მკურნალი ექიმი, რადგა</w:t>
      </w:r>
      <w:r w:rsidR="00BF2389">
        <w:rPr>
          <w:rFonts w:ascii="Sylfaen" w:hAnsi="Sylfaen" w:cs="Sylfaen"/>
          <w:sz w:val="22"/>
          <w:szCs w:val="22"/>
          <w:lang w:val="ka-GE"/>
        </w:rPr>
        <w:t>ნ</w:t>
      </w:r>
      <w:r w:rsidR="00A03F1B">
        <w:rPr>
          <w:rFonts w:ascii="Sylfaen" w:hAnsi="Sylfaen" w:cs="Sylfaen"/>
          <w:sz w:val="22"/>
          <w:szCs w:val="22"/>
          <w:lang w:val="ka-GE"/>
        </w:rPr>
        <w:t xml:space="preserve"> ეს ველი სავალდებულოა და მნიშვნელოვანია ნაკადების გადანაწილების სწორი ანალიზისთვის</w:t>
      </w:r>
      <w:r w:rsidRPr="00A2061E">
        <w:rPr>
          <w:rFonts w:ascii="Sylfaen" w:hAnsi="Sylfaen" w:cs="Sylfaen"/>
          <w:sz w:val="22"/>
          <w:szCs w:val="22"/>
          <w:lang w:val="ka-GE"/>
        </w:rPr>
        <w:t>;</w:t>
      </w:r>
    </w:p>
    <w:p w14:paraId="5F699193" w14:textId="77777777" w:rsidR="006E0AA5" w:rsidRPr="00A2061E" w:rsidRDefault="006E0AA5" w:rsidP="00A2061E">
      <w:pPr>
        <w:pStyle w:val="ListParagraph"/>
        <w:numPr>
          <w:ilvl w:val="0"/>
          <w:numId w:val="37"/>
        </w:numPr>
        <w:jc w:val="both"/>
        <w:rPr>
          <w:rFonts w:ascii="Sylfaen" w:hAnsi="Sylfaen" w:cs="Sylfaen"/>
          <w:sz w:val="22"/>
          <w:szCs w:val="22"/>
          <w:lang w:val="ka-GE"/>
        </w:rPr>
      </w:pPr>
      <w:r w:rsidRPr="00A03F1B">
        <w:rPr>
          <w:rFonts w:ascii="Sylfaen" w:hAnsi="Sylfaen" w:cs="Sylfaen"/>
          <w:b/>
          <w:sz w:val="22"/>
          <w:szCs w:val="22"/>
          <w:lang w:val="ka-GE"/>
        </w:rPr>
        <w:t>თანხმობის დამადასტურებელი დოკუმენტის #</w:t>
      </w:r>
      <w:r w:rsidR="00A03F1B">
        <w:rPr>
          <w:rFonts w:ascii="Sylfaen" w:hAnsi="Sylfaen" w:cs="Sylfaen"/>
          <w:sz w:val="22"/>
          <w:szCs w:val="22"/>
          <w:lang w:val="ka-GE"/>
        </w:rPr>
        <w:t xml:space="preserve"> - მოწმდება</w:t>
      </w:r>
      <w:r w:rsidR="00BF2389">
        <w:rPr>
          <w:rFonts w:ascii="Sylfaen" w:hAnsi="Sylfaen" w:cs="Sylfaen"/>
          <w:sz w:val="22"/>
          <w:szCs w:val="22"/>
          <w:lang w:val="ka-GE"/>
        </w:rPr>
        <w:t>,</w:t>
      </w:r>
      <w:r w:rsidR="00A03F1B">
        <w:rPr>
          <w:rFonts w:ascii="Sylfaen" w:hAnsi="Sylfaen" w:cs="Sylfaen"/>
          <w:sz w:val="22"/>
          <w:szCs w:val="22"/>
          <w:lang w:val="ka-GE"/>
        </w:rPr>
        <w:t xml:space="preserve"> მითითებულია თუ არა დამადასტურებელი დოკუმენტის #, რომლის საფუძველზეც დასტურდება ბენეფიციარის თანხმობა აღნიშნულ დაწესებულებაში კონტიგენტად რეგისტრაციის შესახებ</w:t>
      </w:r>
      <w:r w:rsidR="00A03F1B" w:rsidRPr="00A2061E">
        <w:rPr>
          <w:rFonts w:ascii="Sylfaen" w:hAnsi="Sylfaen" w:cs="Sylfaen"/>
          <w:sz w:val="22"/>
          <w:szCs w:val="22"/>
          <w:lang w:val="ka-GE"/>
        </w:rPr>
        <w:t>;</w:t>
      </w:r>
    </w:p>
    <w:p w14:paraId="37C58CFC" w14:textId="601C5076" w:rsidR="00CE56D7" w:rsidRPr="00CE56D7" w:rsidRDefault="00CE56D7" w:rsidP="00A2061E">
      <w:pPr>
        <w:pStyle w:val="ListParagraph"/>
        <w:numPr>
          <w:ilvl w:val="0"/>
          <w:numId w:val="37"/>
        </w:numPr>
        <w:jc w:val="both"/>
        <w:rPr>
          <w:rFonts w:ascii="Sylfaen" w:hAnsi="Sylfaen" w:cs="Sylfaen"/>
          <w:sz w:val="22"/>
          <w:szCs w:val="22"/>
          <w:lang w:val="ka-GE"/>
        </w:rPr>
      </w:pPr>
      <w:r w:rsidRPr="00CE56D7">
        <w:rPr>
          <w:rFonts w:ascii="Sylfaen" w:hAnsi="Sylfaen" w:cs="Sylfaen"/>
          <w:b/>
          <w:sz w:val="24"/>
          <w:szCs w:val="24"/>
          <w:lang w:val="ka-GE"/>
        </w:rPr>
        <w:t>სხვადასხვა  დამატებითი ვალიდაციები</w:t>
      </w:r>
      <w:r w:rsidRPr="00CE56D7">
        <w:rPr>
          <w:rFonts w:ascii="Sylfaen" w:hAnsi="Sylfaen" w:cs="Sylfaen"/>
          <w:sz w:val="24"/>
          <w:szCs w:val="24"/>
          <w:lang w:val="ka-GE"/>
        </w:rPr>
        <w:t xml:space="preserve"> - მოდულში ასევე გვაქვს ინტერფეისის სპეციფიკიდან გამომდინარე ვალიდაციები, რომლებიც უზრუნველყოფენ მოდულის გამართულ ფინქციონირებას (მაგალითად: მოდულსი კონკრეტულ ინტერფეისებზე არსებობს ისეთი ველები რომლებიც აუცილებლად უნდა შეივსოს შესაბამისი მნიშვნელობებით, რადგან აღნიშნული მნიშვნელობები კრიტიკულია ბენეფიციარის </w:t>
      </w:r>
      <w:r>
        <w:rPr>
          <w:rFonts w:ascii="Sylfaen" w:hAnsi="Sylfaen" w:cs="Sylfaen"/>
          <w:sz w:val="24"/>
          <w:szCs w:val="24"/>
          <w:lang w:val="ka-GE"/>
        </w:rPr>
        <w:t>ასაკის და შესაბამისად მისი მშობლების შესახებ ინფორმაციის სავალდებულო რეჟიმში მოთხოვნის კუთხით</w:t>
      </w:r>
      <w:r w:rsidRPr="00CE56D7">
        <w:rPr>
          <w:rFonts w:ascii="Sylfaen" w:hAnsi="Sylfaen" w:cs="Sylfaen"/>
          <w:sz w:val="24"/>
          <w:szCs w:val="24"/>
          <w:lang w:val="ka-GE"/>
        </w:rPr>
        <w:t>. ასევე ვალიდაციები ველის ფორმატიდან გამომდინარე, რათა არ მოხდეს თარიღობრივი მნიშვნელობის ნაცვლად არასწორი ფორმატის მქონე მნისვნელობის დაფიქსირება);</w:t>
      </w:r>
    </w:p>
    <w:p w14:paraId="321C9863" w14:textId="77777777" w:rsidR="00C74DBE" w:rsidRDefault="00C74DBE" w:rsidP="00C74DBE">
      <w:pPr>
        <w:jc w:val="both"/>
        <w:rPr>
          <w:rFonts w:ascii="Sylfaen" w:hAnsi="Sylfaen" w:cs="Sylfaen"/>
          <w:sz w:val="22"/>
          <w:szCs w:val="22"/>
          <w:lang w:val="ka-GE"/>
        </w:rPr>
      </w:pPr>
    </w:p>
    <w:p w14:paraId="0E0EE6C2" w14:textId="77777777" w:rsidR="00C74DBE" w:rsidRPr="00C74DBE" w:rsidRDefault="00C74DBE" w:rsidP="00B36448">
      <w:pPr>
        <w:ind w:firstLine="720"/>
        <w:jc w:val="both"/>
        <w:rPr>
          <w:rFonts w:ascii="Sylfaen" w:hAnsi="Sylfaen" w:cs="Sylfaen"/>
          <w:sz w:val="22"/>
          <w:szCs w:val="22"/>
          <w:lang w:val="ka-GE"/>
        </w:rPr>
      </w:pPr>
      <w:r>
        <w:rPr>
          <w:rFonts w:ascii="Sylfaen" w:hAnsi="Sylfaen" w:cs="Sylfaen"/>
          <w:sz w:val="22"/>
          <w:szCs w:val="22"/>
          <w:lang w:val="ka-GE"/>
        </w:rPr>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w:t>
      </w:r>
      <w:r w:rsidR="00DF1073">
        <w:rPr>
          <w:rFonts w:ascii="Sylfaen" w:hAnsi="Sylfaen" w:cs="Sylfaen"/>
          <w:sz w:val="22"/>
          <w:szCs w:val="22"/>
          <w:lang w:val="ka-GE"/>
        </w:rPr>
        <w:t xml:space="preserve"> (ნახ. 5).</w:t>
      </w:r>
    </w:p>
    <w:p w14:paraId="6CB75D51" w14:textId="77777777" w:rsidR="00A25853" w:rsidRDefault="00A25853" w:rsidP="001678B5">
      <w:pPr>
        <w:ind w:firstLine="720"/>
        <w:jc w:val="both"/>
        <w:rPr>
          <w:rFonts w:ascii="Sylfaen" w:hAnsi="Sylfaen" w:cs="Sylfaen"/>
          <w:sz w:val="22"/>
          <w:szCs w:val="22"/>
          <w:lang w:val="ka-GE"/>
        </w:rPr>
      </w:pPr>
    </w:p>
    <w:p w14:paraId="5183D925" w14:textId="77777777" w:rsidR="00A25853" w:rsidRPr="00053150" w:rsidRDefault="00A25853" w:rsidP="00A25853">
      <w:pPr>
        <w:rPr>
          <w:rFonts w:ascii="Sylfaen" w:hAnsi="Sylfaen"/>
          <w:lang w:val="ka-GE"/>
        </w:rPr>
      </w:pPr>
      <w:r>
        <w:rPr>
          <w:rFonts w:ascii="Sylfaen" w:hAnsi="Sylfaen"/>
          <w:lang w:val="ka-GE"/>
        </w:rPr>
        <w:t>ნახ. 5</w:t>
      </w:r>
    </w:p>
    <w:p w14:paraId="4A2E4FDC" w14:textId="77777777" w:rsidR="001678B5" w:rsidRDefault="0086112E" w:rsidP="001678B5">
      <w:pPr>
        <w:rPr>
          <w:rFonts w:ascii="Sylfaen" w:hAnsi="Sylfaen"/>
          <w:lang w:val="ka-GE"/>
        </w:rPr>
      </w:pPr>
      <w:r>
        <w:object w:dxaOrig="15788" w:dyaOrig="10984" w14:anchorId="4AE03D9D">
          <v:shape id="_x0000_i1028" type="#_x0000_t75" style="width:498.25pt;height:347.35pt" o:ole="">
            <v:imagedata r:id="rId24" o:title=""/>
          </v:shape>
          <o:OLEObject Type="Embed" ProgID="Visio.Drawing.11" ShapeID="_x0000_i1028" DrawAspect="Content" ObjectID="_1464610474" r:id="rId25"/>
        </w:object>
      </w:r>
    </w:p>
    <w:p w14:paraId="281697EB" w14:textId="77777777" w:rsidR="006E0AA5" w:rsidRDefault="006E0AA5" w:rsidP="006E0AA5">
      <w:pPr>
        <w:rPr>
          <w:rFonts w:ascii="Sylfaen" w:hAnsi="Sylfaen"/>
          <w:lang w:val="ka-GE"/>
        </w:rPr>
      </w:pPr>
    </w:p>
    <w:p w14:paraId="05CED97B" w14:textId="77777777" w:rsidR="006E0AA5" w:rsidRPr="006E0AA5" w:rsidRDefault="006E0AA5" w:rsidP="006E0AA5">
      <w:pPr>
        <w:rPr>
          <w:rFonts w:ascii="Sylfaen" w:hAnsi="Sylfaen"/>
          <w:lang w:val="ka-GE"/>
        </w:rPr>
      </w:pPr>
    </w:p>
    <w:p w14:paraId="6B7A059E" w14:textId="77777777" w:rsidR="001678B5" w:rsidRDefault="001678B5" w:rsidP="001678B5">
      <w:pPr>
        <w:pStyle w:val="Heading2"/>
        <w:numPr>
          <w:ilvl w:val="0"/>
          <w:numId w:val="22"/>
        </w:numPr>
        <w:rPr>
          <w:rFonts w:ascii="Sylfaen" w:hAnsi="Sylfaen"/>
          <w:sz w:val="24"/>
          <w:szCs w:val="24"/>
          <w:lang w:val="ka-GE"/>
        </w:rPr>
      </w:pPr>
      <w:bookmarkStart w:id="32" w:name="_Toc384225529"/>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bookmarkEnd w:id="32"/>
    </w:p>
    <w:p w14:paraId="4336789B" w14:textId="77777777" w:rsidR="001678B5" w:rsidRDefault="001678B5" w:rsidP="001678B5">
      <w:pPr>
        <w:jc w:val="both"/>
        <w:rPr>
          <w:rFonts w:ascii="Sylfaen" w:hAnsi="Sylfaen" w:cs="Sylfaen"/>
          <w:sz w:val="22"/>
          <w:szCs w:val="22"/>
          <w:lang w:val="ka-GE"/>
        </w:rPr>
      </w:pPr>
    </w:p>
    <w:p w14:paraId="1BBDB60A" w14:textId="6C8B6893" w:rsidR="001678B5" w:rsidRDefault="001678B5" w:rsidP="001678B5">
      <w:pPr>
        <w:ind w:firstLine="720"/>
        <w:jc w:val="both"/>
        <w:rPr>
          <w:rFonts w:ascii="Sylfaen" w:hAnsi="Sylfaen"/>
          <w:sz w:val="22"/>
          <w:szCs w:val="22"/>
          <w:lang w:val="ka-GE"/>
        </w:rPr>
      </w:pPr>
      <w:r>
        <w:rPr>
          <w:rFonts w:ascii="Sylfaen" w:hAnsi="Sylfaen" w:cs="Sylfaen"/>
          <w:sz w:val="22"/>
          <w:szCs w:val="22"/>
          <w:lang w:val="ka-GE"/>
        </w:rPr>
        <w:t>სერვისების დონ</w:t>
      </w:r>
      <w:r w:rsidR="0097139C">
        <w:rPr>
          <w:rFonts w:ascii="Sylfaen" w:hAnsi="Sylfaen" w:cs="Sylfaen"/>
          <w:sz w:val="22"/>
          <w:szCs w:val="22"/>
          <w:lang w:val="ka-GE"/>
        </w:rPr>
        <w:t xml:space="preserve">ის </w:t>
      </w:r>
      <w:r>
        <w:rPr>
          <w:rFonts w:ascii="Sylfaen" w:hAnsi="Sylfaen" w:cs="Sylfaen"/>
          <w:sz w:val="22"/>
          <w:szCs w:val="22"/>
          <w:lang w:val="ka-GE"/>
        </w:rPr>
        <w:t>დანიშნულებაა მოდულის გარესამყაროსთან კავშირისა და ინტერაქტივის ორგანიზება</w:t>
      </w:r>
      <w:r w:rsidR="0097139C">
        <w:rPr>
          <w:rFonts w:ascii="Sylfaen" w:hAnsi="Sylfaen" w:cs="Sylfaen"/>
          <w:sz w:val="22"/>
          <w:szCs w:val="22"/>
          <w:lang w:val="ka-GE"/>
        </w:rPr>
        <w:t xml:space="preserve">, </w:t>
      </w:r>
      <w:r w:rsidRPr="00E5280D">
        <w:rPr>
          <w:rFonts w:ascii="Sylfaen" w:hAnsi="Sylfaen" w:cs="Sylfaen"/>
          <w:sz w:val="22"/>
          <w:szCs w:val="22"/>
          <w:lang w:val="ka-GE"/>
        </w:rPr>
        <w:t xml:space="preserve">ბუნებრივია, შესაბამისი დაშვების არსებობის შემთხვევაში. გარე თუ </w:t>
      </w:r>
      <w:r w:rsidRPr="00E5280D">
        <w:rPr>
          <w:rFonts w:ascii="Sylfaen" w:hAnsi="Sylfaen"/>
          <w:sz w:val="22"/>
          <w:szCs w:val="22"/>
        </w:rPr>
        <w:t>HMIS-</w:t>
      </w:r>
      <w:r w:rsidRPr="00E5280D">
        <w:rPr>
          <w:rFonts w:ascii="Sylfaen" w:hAnsi="Sylfaen"/>
          <w:sz w:val="22"/>
          <w:szCs w:val="22"/>
          <w:lang w:val="ka-GE"/>
        </w:rPr>
        <w:t xml:space="preserve">ის ფარგლებში არსებული </w:t>
      </w:r>
      <w:r w:rsidR="002643B9">
        <w:rPr>
          <w:rFonts w:ascii="Sylfaen" w:hAnsi="Sylfaen"/>
          <w:sz w:val="22"/>
          <w:szCs w:val="22"/>
          <w:lang w:val="ka-GE"/>
        </w:rPr>
        <w:t xml:space="preserve">ყველა </w:t>
      </w:r>
      <w:r w:rsidRPr="00E5280D">
        <w:rPr>
          <w:rFonts w:ascii="Sylfaen" w:hAnsi="Sylfaen"/>
          <w:sz w:val="22"/>
          <w:szCs w:val="22"/>
          <w:lang w:val="ka-GE"/>
        </w:rPr>
        <w:t>მოდულ</w:t>
      </w:r>
      <w:r w:rsidR="002643B9">
        <w:rPr>
          <w:rFonts w:ascii="Sylfaen" w:hAnsi="Sylfaen"/>
          <w:sz w:val="22"/>
          <w:szCs w:val="22"/>
          <w:lang w:val="ka-GE"/>
        </w:rPr>
        <w:t>ი</w:t>
      </w:r>
      <w:r w:rsidRPr="00E5280D">
        <w:rPr>
          <w:rFonts w:ascii="Sylfaen" w:hAnsi="Sylfaen"/>
          <w:sz w:val="22"/>
          <w:szCs w:val="22"/>
          <w:lang w:val="ka-GE"/>
        </w:rPr>
        <w:t xml:space="preserve">  </w:t>
      </w:r>
      <w:r>
        <w:rPr>
          <w:rFonts w:ascii="Sylfaen" w:hAnsi="Sylfaen"/>
          <w:sz w:val="22"/>
          <w:szCs w:val="22"/>
        </w:rPr>
        <w:t>B</w:t>
      </w:r>
      <w:r w:rsidRPr="00E5280D">
        <w:rPr>
          <w:rFonts w:ascii="Sylfaen" w:hAnsi="Sylfaen"/>
          <w:sz w:val="22"/>
          <w:szCs w:val="22"/>
        </w:rPr>
        <w:t>RM</w:t>
      </w:r>
      <w:r>
        <w:rPr>
          <w:rFonts w:ascii="Sylfaen" w:hAnsi="Sylfaen"/>
          <w:sz w:val="22"/>
          <w:szCs w:val="22"/>
        </w:rPr>
        <w:t>-</w:t>
      </w:r>
      <w:r w:rsidRPr="00E5280D">
        <w:rPr>
          <w:rFonts w:ascii="Sylfaen" w:hAnsi="Sylfaen"/>
          <w:sz w:val="22"/>
          <w:szCs w:val="22"/>
          <w:lang w:val="ka-GE"/>
        </w:rPr>
        <w:t>თან ინფორმაციის გაცვლას ახორციელებ</w:t>
      </w:r>
      <w:r w:rsidR="002643B9">
        <w:rPr>
          <w:rFonts w:ascii="Sylfaen" w:hAnsi="Sylfaen"/>
          <w:sz w:val="22"/>
          <w:szCs w:val="22"/>
          <w:lang w:val="ka-GE"/>
        </w:rPr>
        <w:t>ს</w:t>
      </w:r>
      <w:r w:rsidRPr="00E5280D">
        <w:rPr>
          <w:rFonts w:ascii="Sylfaen" w:hAnsi="Sylfaen"/>
          <w:sz w:val="22"/>
          <w:szCs w:val="22"/>
          <w:lang w:val="ka-GE"/>
        </w:rPr>
        <w:t xml:space="preserve"> </w:t>
      </w:r>
      <w:r w:rsidR="002643B9">
        <w:rPr>
          <w:rFonts w:ascii="Sylfaen" w:hAnsi="Sylfaen"/>
          <w:sz w:val="22"/>
          <w:szCs w:val="22"/>
          <w:lang w:val="ka-GE"/>
        </w:rPr>
        <w:t xml:space="preserve"> </w:t>
      </w:r>
      <w:r w:rsidRPr="00E5280D">
        <w:rPr>
          <w:rFonts w:ascii="Sylfaen" w:hAnsi="Sylfaen"/>
          <w:sz w:val="22"/>
          <w:szCs w:val="22"/>
          <w:lang w:val="ka-GE"/>
        </w:rPr>
        <w:t>სერვის</w:t>
      </w:r>
      <w:r w:rsidR="002643B9">
        <w:rPr>
          <w:rFonts w:ascii="Sylfaen" w:hAnsi="Sylfaen"/>
          <w:sz w:val="22"/>
          <w:szCs w:val="22"/>
          <w:lang w:val="ka-GE"/>
        </w:rPr>
        <w:t>ების</w:t>
      </w:r>
      <w:r w:rsidRPr="00E5280D">
        <w:rPr>
          <w:rFonts w:ascii="Sylfaen" w:hAnsi="Sylfaen"/>
          <w:sz w:val="22"/>
          <w:szCs w:val="22"/>
          <w:lang w:val="ka-GE"/>
        </w:rPr>
        <w:t xml:space="preserve"> დონის </w:t>
      </w:r>
      <w:r w:rsidR="002643B9">
        <w:rPr>
          <w:rFonts w:ascii="Sylfaen" w:hAnsi="Sylfaen"/>
          <w:sz w:val="22"/>
          <w:szCs w:val="22"/>
          <w:lang w:val="ka-GE"/>
        </w:rPr>
        <w:t xml:space="preserve"> </w:t>
      </w:r>
      <w:r w:rsidRPr="00E5280D">
        <w:rPr>
          <w:rFonts w:ascii="Sylfaen" w:hAnsi="Sylfaen"/>
          <w:sz w:val="22"/>
          <w:szCs w:val="22"/>
          <w:lang w:val="ka-GE"/>
        </w:rPr>
        <w:t>საშუალებით.</w:t>
      </w:r>
      <w:r w:rsidR="008657D5">
        <w:rPr>
          <w:rFonts w:ascii="Sylfaen" w:hAnsi="Sylfaen"/>
          <w:sz w:val="22"/>
          <w:szCs w:val="22"/>
          <w:lang w:val="ka-GE"/>
        </w:rPr>
        <w:t xml:space="preserve"> ქვემოთ მოცემულ</w:t>
      </w:r>
      <w:r w:rsidR="00E06881">
        <w:rPr>
          <w:rFonts w:ascii="Sylfaen" w:hAnsi="Sylfaen"/>
          <w:sz w:val="22"/>
          <w:szCs w:val="22"/>
          <w:lang w:val="ka-GE"/>
        </w:rPr>
        <w:t xml:space="preserve"> სქემაზე დატანილია</w:t>
      </w:r>
      <w:r w:rsidR="008657D5">
        <w:rPr>
          <w:rFonts w:ascii="Sylfaen" w:hAnsi="Sylfaen"/>
          <w:sz w:val="22"/>
          <w:szCs w:val="22"/>
          <w:lang w:val="ka-GE"/>
        </w:rPr>
        <w:t xml:space="preserve"> ელექტრონული სერვისების საშუალებით მიღებული და გაცემული </w:t>
      </w:r>
      <w:r w:rsidR="00E06881">
        <w:rPr>
          <w:rFonts w:ascii="Sylfaen" w:hAnsi="Sylfaen"/>
          <w:sz w:val="22"/>
          <w:szCs w:val="22"/>
          <w:lang w:val="ka-GE"/>
        </w:rPr>
        <w:t>ინფორმაციული ნაკადები (ნახ. 6).</w:t>
      </w:r>
    </w:p>
    <w:p w14:paraId="57FD6E68" w14:textId="77777777" w:rsidR="001678B5" w:rsidRDefault="00E06881" w:rsidP="001678B5">
      <w:pPr>
        <w:jc w:val="both"/>
        <w:rPr>
          <w:rFonts w:ascii="Sylfaen" w:hAnsi="Sylfaen"/>
          <w:lang w:val="ka-GE"/>
        </w:rPr>
      </w:pPr>
      <w:r>
        <w:rPr>
          <w:rFonts w:ascii="Sylfaen" w:hAnsi="Sylfaen"/>
          <w:lang w:val="ka-GE"/>
        </w:rPr>
        <w:t>ნახ. 6</w:t>
      </w:r>
    </w:p>
    <w:p w14:paraId="30815E47" w14:textId="77777777" w:rsidR="00E06881" w:rsidRDefault="00E06881" w:rsidP="001678B5">
      <w:pPr>
        <w:jc w:val="both"/>
        <w:rPr>
          <w:rFonts w:ascii="Sylfaen" w:hAnsi="Sylfaen"/>
          <w:lang w:val="ka-GE"/>
        </w:rPr>
      </w:pPr>
      <w:r>
        <w:object w:dxaOrig="11888" w:dyaOrig="6688" w14:anchorId="17A8908C">
          <v:shape id="_x0000_i1029" type="#_x0000_t75" style="width:498.25pt;height:280.5pt" o:ole="">
            <v:imagedata r:id="rId26" o:title=""/>
          </v:shape>
          <o:OLEObject Type="Embed" ProgID="Visio.Drawing.11" ShapeID="_x0000_i1029" DrawAspect="Content" ObjectID="_1464610475" r:id="rId27"/>
        </w:object>
      </w:r>
    </w:p>
    <w:p w14:paraId="6E0AA31B" w14:textId="77777777" w:rsidR="008657D5" w:rsidRDefault="008657D5" w:rsidP="001678B5">
      <w:pPr>
        <w:jc w:val="both"/>
        <w:rPr>
          <w:rFonts w:ascii="Sylfaen" w:hAnsi="Sylfaen"/>
          <w:lang w:val="ka-GE"/>
        </w:rPr>
      </w:pPr>
    </w:p>
    <w:p w14:paraId="2920306E" w14:textId="77777777" w:rsidR="001678B5" w:rsidRDefault="001678B5" w:rsidP="001678B5">
      <w:pPr>
        <w:jc w:val="both"/>
        <w:rPr>
          <w:rFonts w:ascii="Sylfaen" w:hAnsi="Sylfaen"/>
          <w:lang w:val="ka-GE"/>
        </w:rPr>
      </w:pPr>
    </w:p>
    <w:p w14:paraId="52EEBBE9" w14:textId="77777777" w:rsidR="001678B5" w:rsidRDefault="001678B5" w:rsidP="001678B5">
      <w:pPr>
        <w:jc w:val="both"/>
        <w:rPr>
          <w:rFonts w:ascii="Sylfaen" w:hAnsi="Sylfaen"/>
          <w:lang w:val="ka-GE"/>
        </w:rPr>
      </w:pPr>
    </w:p>
    <w:p w14:paraId="2BABAC38" w14:textId="77777777" w:rsidR="001678B5" w:rsidRPr="001678B5" w:rsidRDefault="001678B5" w:rsidP="0078154E">
      <w:pPr>
        <w:pStyle w:val="Heading2"/>
        <w:numPr>
          <w:ilvl w:val="0"/>
          <w:numId w:val="22"/>
        </w:numPr>
        <w:rPr>
          <w:rFonts w:ascii="Sylfaen" w:hAnsi="Sylfaen"/>
          <w:sz w:val="24"/>
          <w:szCs w:val="24"/>
          <w:lang w:val="ka-GE"/>
        </w:rPr>
      </w:pPr>
      <w:bookmarkStart w:id="33" w:name="_Toc384225530"/>
      <w:r w:rsidRPr="001678B5">
        <w:rPr>
          <w:rFonts w:ascii="Sylfaen" w:hAnsi="Sylfaen"/>
          <w:sz w:val="24"/>
          <w:szCs w:val="24"/>
          <w:lang w:val="ka-GE"/>
        </w:rPr>
        <w:t>მონაცემების დონე</w:t>
      </w:r>
      <w:bookmarkEnd w:id="33"/>
    </w:p>
    <w:p w14:paraId="5916B835" w14:textId="77777777" w:rsidR="0078154E" w:rsidRPr="0078154E" w:rsidRDefault="0078154E" w:rsidP="0078154E">
      <w:pPr>
        <w:spacing w:line="276" w:lineRule="auto"/>
        <w:ind w:firstLine="720"/>
        <w:jc w:val="both"/>
        <w:rPr>
          <w:rFonts w:ascii="Sylfaen" w:hAnsi="Sylfaen" w:cs="Sylfaen"/>
          <w:sz w:val="24"/>
          <w:szCs w:val="24"/>
          <w:lang w:val="ka-GE"/>
        </w:rPr>
      </w:pPr>
      <w:r w:rsidRPr="0078154E">
        <w:rPr>
          <w:rFonts w:ascii="Sylfaen" w:hAnsi="Sylfaen" w:cs="Sylfaen"/>
          <w:sz w:val="24"/>
          <w:szCs w:val="24"/>
          <w:lang w:val="ka-GE"/>
        </w:rPr>
        <w:t>მონაცემთა დონის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კრიტიკულია და მნიშვნელოვანწილად განსაზღვრავს მოდულის სწრაფქმედებას. 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მისი დონეზე არ არის რეალიზებული არც ერთი ბიზნეს ლოგიკა, რადგან აღნიშნული შემუშაოვებული არქიტექტურის მიხედვით უნდა არსებობდეს მხოლოდ ბიზნეს ლოგიკის დონეზე.</w:t>
      </w:r>
    </w:p>
    <w:p w14:paraId="6FFCE5D6" w14:textId="77777777" w:rsidR="00DB6097" w:rsidRPr="001B783A" w:rsidRDefault="00DB6097" w:rsidP="001B783A">
      <w:pPr>
        <w:ind w:firstLine="720"/>
        <w:jc w:val="both"/>
        <w:rPr>
          <w:rFonts w:ascii="Sylfaen" w:hAnsi="Sylfaen" w:cs="Sylfaen"/>
          <w:sz w:val="22"/>
          <w:szCs w:val="22"/>
          <w:lang w:val="ka-GE"/>
        </w:rPr>
      </w:pPr>
    </w:p>
    <w:p w14:paraId="540A395A" w14:textId="77777777" w:rsidR="001678B5" w:rsidRDefault="001678B5" w:rsidP="001678B5"/>
    <w:p w14:paraId="27472037" w14:textId="77777777" w:rsidR="00FB3DE0" w:rsidRDefault="00FB3DE0" w:rsidP="00FB3DE0">
      <w:pPr>
        <w:pStyle w:val="Heading2"/>
        <w:numPr>
          <w:ilvl w:val="1"/>
          <w:numId w:val="12"/>
        </w:numPr>
        <w:ind w:left="426" w:hanging="426"/>
        <w:rPr>
          <w:rFonts w:ascii="Sylfaen" w:hAnsi="Sylfaen"/>
          <w:sz w:val="24"/>
          <w:szCs w:val="24"/>
          <w:lang w:val="ka-GE"/>
        </w:rPr>
      </w:pPr>
      <w:bookmarkStart w:id="34" w:name="_Toc384225531"/>
      <w:r w:rsidRPr="001D7240">
        <w:rPr>
          <w:rFonts w:ascii="Sylfaen" w:hAnsi="Sylfaen"/>
          <w:sz w:val="24"/>
          <w:szCs w:val="24"/>
          <w:lang w:val="ka-GE"/>
        </w:rPr>
        <w:t>ფიზიკური არქიტექტურა</w:t>
      </w:r>
      <w:bookmarkEnd w:id="34"/>
    </w:p>
    <w:p w14:paraId="6EABB4BF" w14:textId="77777777" w:rsidR="00FB3DE0" w:rsidRDefault="00FB3DE0" w:rsidP="00FB3DE0">
      <w:pPr>
        <w:jc w:val="both"/>
        <w:rPr>
          <w:rFonts w:ascii="Sylfaen" w:hAnsi="Sylfaen"/>
          <w:sz w:val="24"/>
          <w:szCs w:val="24"/>
          <w:lang w:val="ka-GE"/>
        </w:rPr>
      </w:pPr>
    </w:p>
    <w:p w14:paraId="4C41EA43" w14:textId="77777777" w:rsidR="00FB3DE0" w:rsidRDefault="00FB3DE0" w:rsidP="00FB3DE0">
      <w:pPr>
        <w:jc w:val="both"/>
        <w:rPr>
          <w:rFonts w:ascii="Sylfaen" w:hAnsi="Sylfaen"/>
          <w:sz w:val="24"/>
          <w:szCs w:val="24"/>
          <w:lang w:val="ka-GE"/>
        </w:rPr>
      </w:pPr>
      <w:r w:rsidRPr="001D7240">
        <w:rPr>
          <w:rFonts w:ascii="Sylfaen" w:hAnsi="Sylfaen"/>
          <w:sz w:val="24"/>
          <w:szCs w:val="24"/>
          <w:lang w:val="ka-GE"/>
        </w:rPr>
        <w:t>სამედიცინო სერვისებით მოსარგებლეთა რეგისტრაციის მოდული</w:t>
      </w:r>
      <w:r>
        <w:rPr>
          <w:rFonts w:ascii="Sylfaen" w:hAnsi="Sylfaen"/>
          <w:sz w:val="24"/>
          <w:szCs w:val="24"/>
          <w:lang w:val="ka-GE"/>
        </w:rPr>
        <w:t>ს ფიზიკური არქიტექტურა წარმოდგენილია აპლიკაციისა (</w:t>
      </w:r>
      <w:r w:rsidRPr="00107C04">
        <w:rPr>
          <w:rFonts w:ascii="Sylfaen" w:hAnsi="Sylfaen"/>
          <w:sz w:val="24"/>
          <w:szCs w:val="24"/>
          <w:lang w:val="ka-GE"/>
        </w:rPr>
        <w:t>W</w:t>
      </w:r>
      <w:r>
        <w:rPr>
          <w:rFonts w:ascii="Sylfaen" w:hAnsi="Sylfaen"/>
          <w:sz w:val="24"/>
          <w:szCs w:val="24"/>
        </w:rPr>
        <w:t>eb</w:t>
      </w:r>
      <w:r>
        <w:rPr>
          <w:rFonts w:ascii="Sylfaen" w:hAnsi="Sylfaen"/>
          <w:sz w:val="24"/>
          <w:szCs w:val="24"/>
          <w:lang w:val="ka-GE"/>
        </w:rPr>
        <w:t>) და მონაცემთა ბაზის (</w:t>
      </w:r>
      <w:r>
        <w:rPr>
          <w:rFonts w:ascii="Sylfaen" w:hAnsi="Sylfaen"/>
          <w:sz w:val="24"/>
          <w:szCs w:val="24"/>
        </w:rPr>
        <w:t>DB</w:t>
      </w:r>
      <w:r>
        <w:rPr>
          <w:rFonts w:ascii="Sylfaen" w:hAnsi="Sylfaen"/>
          <w:sz w:val="24"/>
          <w:szCs w:val="24"/>
          <w:lang w:val="ka-GE"/>
        </w:rPr>
        <w:t>)</w:t>
      </w:r>
      <w:r>
        <w:rPr>
          <w:rFonts w:ascii="Sylfaen" w:hAnsi="Sylfaen"/>
          <w:sz w:val="24"/>
          <w:szCs w:val="24"/>
        </w:rPr>
        <w:t xml:space="preserve"> </w:t>
      </w:r>
      <w:r>
        <w:rPr>
          <w:rFonts w:ascii="Sylfaen" w:hAnsi="Sylfaen"/>
          <w:sz w:val="24"/>
          <w:szCs w:val="24"/>
          <w:lang w:val="ka-GE"/>
        </w:rPr>
        <w:t xml:space="preserve"> სერვერებით. მათი ვირტუალური და ფიზიკური მისამართები მოცემული</w:t>
      </w:r>
      <w:r w:rsidR="00A7619F">
        <w:rPr>
          <w:rFonts w:ascii="Sylfaen" w:hAnsi="Sylfaen"/>
          <w:sz w:val="24"/>
          <w:szCs w:val="24"/>
          <w:lang w:val="ka-GE"/>
        </w:rPr>
        <w:t>ა</w:t>
      </w:r>
      <w:r>
        <w:rPr>
          <w:rFonts w:ascii="Sylfaen" w:hAnsi="Sylfaen"/>
          <w:sz w:val="24"/>
          <w:szCs w:val="24"/>
          <w:lang w:val="ka-GE"/>
        </w:rPr>
        <w:t xml:space="preserve"> ქვემოთ:</w:t>
      </w:r>
    </w:p>
    <w:p w14:paraId="17C4F551" w14:textId="77777777" w:rsidR="00FB3DE0" w:rsidRPr="00884F31" w:rsidRDefault="00FB3DE0" w:rsidP="00FB3DE0">
      <w:pPr>
        <w:pStyle w:val="ListParagraph"/>
        <w:ind w:left="1080"/>
        <w:jc w:val="both"/>
        <w:rPr>
          <w:rFonts w:ascii="Sylfaen" w:hAnsi="Sylfaen"/>
          <w:sz w:val="24"/>
          <w:szCs w:val="24"/>
        </w:rPr>
      </w:pPr>
    </w:p>
    <w:p w14:paraId="7A03EA41" w14:textId="77777777" w:rsidR="00FB3DE0" w:rsidRPr="00394A15" w:rsidRDefault="00FB3DE0" w:rsidP="00FB3DE0">
      <w:pPr>
        <w:pStyle w:val="ListParagraph"/>
        <w:numPr>
          <w:ilvl w:val="0"/>
          <w:numId w:val="31"/>
        </w:numPr>
        <w:jc w:val="both"/>
        <w:rPr>
          <w:rFonts w:ascii="Sylfaen" w:hAnsi="Sylfaen"/>
          <w:sz w:val="24"/>
          <w:szCs w:val="24"/>
        </w:rPr>
      </w:pPr>
      <w:r w:rsidRPr="00107C04">
        <w:rPr>
          <w:rFonts w:ascii="Sylfaen" w:hAnsi="Sylfaen"/>
          <w:sz w:val="24"/>
          <w:szCs w:val="24"/>
        </w:rPr>
        <w:t xml:space="preserve">Web </w:t>
      </w:r>
      <w:r>
        <w:rPr>
          <w:rFonts w:ascii="Sylfaen" w:hAnsi="Sylfaen"/>
          <w:sz w:val="24"/>
          <w:szCs w:val="24"/>
          <w:lang w:val="ka-GE"/>
        </w:rPr>
        <w:t xml:space="preserve">სერვერი: </w:t>
      </w:r>
      <w:r w:rsidRPr="00107C04">
        <w:rPr>
          <w:rFonts w:ascii="Sylfaen" w:hAnsi="Sylfaen"/>
          <w:sz w:val="24"/>
          <w:szCs w:val="24"/>
          <w:lang w:val="ka-GE"/>
        </w:rPr>
        <w:t>beneficiary.moh.gov.ge</w:t>
      </w:r>
      <w:r>
        <w:rPr>
          <w:rFonts w:ascii="Sylfaen" w:hAnsi="Sylfaen"/>
          <w:sz w:val="24"/>
          <w:szCs w:val="24"/>
          <w:lang w:val="ka-GE"/>
        </w:rPr>
        <w:t xml:space="preserve"> (172.17.216.206);</w:t>
      </w:r>
    </w:p>
    <w:p w14:paraId="033ECAE9" w14:textId="77777777" w:rsidR="00FB3DE0" w:rsidRPr="00107C04" w:rsidRDefault="00FB3DE0" w:rsidP="00FB3DE0">
      <w:pPr>
        <w:pStyle w:val="ListParagraph"/>
        <w:numPr>
          <w:ilvl w:val="0"/>
          <w:numId w:val="31"/>
        </w:numPr>
        <w:jc w:val="both"/>
        <w:rPr>
          <w:rFonts w:ascii="Sylfaen" w:hAnsi="Sylfaen"/>
          <w:sz w:val="24"/>
          <w:szCs w:val="24"/>
        </w:rPr>
      </w:pPr>
      <w:r>
        <w:rPr>
          <w:rFonts w:ascii="Sylfaen" w:hAnsi="Sylfaen"/>
          <w:sz w:val="24"/>
          <w:szCs w:val="24"/>
        </w:rPr>
        <w:t>DB</w:t>
      </w:r>
      <w:r w:rsidRPr="00107C04">
        <w:rPr>
          <w:rFonts w:ascii="Sylfaen" w:hAnsi="Sylfaen"/>
          <w:sz w:val="24"/>
          <w:szCs w:val="24"/>
        </w:rPr>
        <w:t xml:space="preserve"> </w:t>
      </w:r>
      <w:r>
        <w:rPr>
          <w:rFonts w:ascii="Sylfaen" w:hAnsi="Sylfaen"/>
          <w:sz w:val="24"/>
          <w:szCs w:val="24"/>
          <w:lang w:val="ka-GE"/>
        </w:rPr>
        <w:t xml:space="preserve">სერვერი: </w:t>
      </w:r>
      <w:r w:rsidRPr="00107C04">
        <w:rPr>
          <w:rFonts w:ascii="Sylfaen" w:hAnsi="Sylfaen"/>
          <w:sz w:val="24"/>
          <w:szCs w:val="24"/>
          <w:lang w:val="ka-GE"/>
        </w:rPr>
        <w:t>hmis.ambulatory.db</w:t>
      </w:r>
      <w:r>
        <w:rPr>
          <w:rFonts w:ascii="Sylfaen" w:hAnsi="Sylfaen"/>
          <w:sz w:val="24"/>
          <w:szCs w:val="24"/>
          <w:lang w:val="ka-GE"/>
        </w:rPr>
        <w:t xml:space="preserve"> (172.17.7.79);</w:t>
      </w:r>
    </w:p>
    <w:p w14:paraId="1AFAF389" w14:textId="77777777" w:rsidR="002236CC" w:rsidRDefault="002236CC" w:rsidP="00FB3DE0">
      <w:pPr>
        <w:jc w:val="both"/>
        <w:rPr>
          <w:rFonts w:ascii="Sylfaen" w:hAnsi="Sylfaen" w:cs="Sylfaen"/>
          <w:color w:val="FF0000"/>
          <w:sz w:val="24"/>
          <w:szCs w:val="24"/>
          <w:lang w:val="ka-GE"/>
        </w:rPr>
      </w:pPr>
    </w:p>
    <w:p w14:paraId="5C174A70" w14:textId="7743AD08" w:rsidR="00173662" w:rsidRDefault="00FB3DE0" w:rsidP="0078154E">
      <w:pPr>
        <w:jc w:val="both"/>
        <w:rPr>
          <w:rFonts w:ascii="Sylfaen" w:hAnsi="Sylfaen" w:cs="Sylfaen"/>
          <w:color w:val="FF0000"/>
          <w:sz w:val="24"/>
          <w:szCs w:val="24"/>
          <w:lang w:val="ka-GE"/>
        </w:rPr>
      </w:pPr>
      <w:r w:rsidRPr="009F6684">
        <w:rPr>
          <w:rFonts w:ascii="Sylfaen" w:hAnsi="Sylfaen" w:cs="Sylfaen"/>
          <w:color w:val="FF0000"/>
          <w:sz w:val="24"/>
          <w:szCs w:val="24"/>
          <w:lang w:val="ka-GE"/>
        </w:rPr>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14:paraId="7A5203DD" w14:textId="77777777" w:rsidR="0078154E" w:rsidRPr="00E6534F" w:rsidRDefault="0078154E" w:rsidP="0078154E">
      <w:pPr>
        <w:jc w:val="both"/>
        <w:rPr>
          <w:rFonts w:ascii="Sylfaen" w:hAnsi="Sylfaen" w:cs="Sylfaen"/>
          <w:color w:val="00B050"/>
          <w:sz w:val="22"/>
          <w:szCs w:val="22"/>
          <w:lang w:val="ka-GE"/>
        </w:rPr>
      </w:pPr>
    </w:p>
    <w:p w14:paraId="048F8774" w14:textId="77777777" w:rsidR="00FC3E7D" w:rsidRDefault="00173662" w:rsidP="00FC3E7D">
      <w:pPr>
        <w:pStyle w:val="Heading2"/>
        <w:numPr>
          <w:ilvl w:val="2"/>
          <w:numId w:val="12"/>
        </w:numPr>
        <w:ind w:left="709" w:hanging="709"/>
        <w:rPr>
          <w:rFonts w:ascii="Sylfaen" w:hAnsi="Sylfaen"/>
          <w:sz w:val="24"/>
          <w:szCs w:val="24"/>
        </w:rPr>
      </w:pPr>
      <w:bookmarkStart w:id="35" w:name="_Toc384225532"/>
      <w:bookmarkStart w:id="36" w:name="OLE_LINK54"/>
      <w:bookmarkStart w:id="37" w:name="OLE_LINK55"/>
      <w:bookmarkStart w:id="38" w:name="OLE_LINK56"/>
      <w:r w:rsidRPr="00173662">
        <w:rPr>
          <w:rFonts w:ascii="Sylfaen" w:hAnsi="Sylfaen"/>
          <w:sz w:val="24"/>
          <w:szCs w:val="24"/>
          <w:lang w:val="ka-GE"/>
        </w:rPr>
        <w:t>ინფორმაციული ნაკადები</w:t>
      </w:r>
      <w:bookmarkEnd w:id="35"/>
    </w:p>
    <w:bookmarkEnd w:id="36"/>
    <w:bookmarkEnd w:id="37"/>
    <w:bookmarkEnd w:id="38"/>
    <w:p w14:paraId="114C1BAD" w14:textId="77777777" w:rsidR="001C389E" w:rsidRDefault="001C389E" w:rsidP="001C389E">
      <w:pPr>
        <w:ind w:firstLine="360"/>
        <w:jc w:val="both"/>
        <w:rPr>
          <w:rFonts w:ascii="Sylfaen" w:hAnsi="Sylfaen"/>
          <w:sz w:val="24"/>
          <w:szCs w:val="24"/>
        </w:rPr>
      </w:pPr>
    </w:p>
    <w:p w14:paraId="2FCE679B" w14:textId="77777777" w:rsidR="00672EF6" w:rsidRDefault="00672EF6" w:rsidP="00672EF6">
      <w:pPr>
        <w:ind w:firstLine="709"/>
        <w:jc w:val="both"/>
        <w:rPr>
          <w:rFonts w:ascii="Sylfaen" w:hAnsi="Sylfaen"/>
          <w:sz w:val="24"/>
          <w:szCs w:val="24"/>
          <w:lang w:val="ka-GE"/>
        </w:rPr>
      </w:pPr>
      <w:r w:rsidRPr="00672EF6">
        <w:rPr>
          <w:rFonts w:ascii="Sylfaen" w:hAnsi="Sylfaen"/>
          <w:sz w:val="24"/>
          <w:szCs w:val="24"/>
          <w:lang w:val="ka-GE"/>
        </w:rPr>
        <w:t>სამედიცინო სერვისებით მოსარგებლეთა (ბენეფიციარების) რეგისტრაციის მოდული</w:t>
      </w:r>
      <w:r>
        <w:rPr>
          <w:rFonts w:ascii="Sylfaen" w:hAnsi="Sylfaen"/>
          <w:sz w:val="24"/>
          <w:szCs w:val="24"/>
          <w:lang w:val="ka-GE"/>
        </w:rPr>
        <w:t xml:space="preserve"> სხვადასხვა მეთოდებით და არხებით იღებს და გასცემს სხვადასხვა ინფორმაციას. შესაბამისად, აღნიშნული ინფორმაციული ნაკადები იყოფა ორ ძირითად ჯგუფად. კერძოდ, </w:t>
      </w:r>
      <w:r w:rsidR="000D642B">
        <w:rPr>
          <w:rFonts w:ascii="Sylfaen" w:hAnsi="Sylfaen"/>
          <w:sz w:val="24"/>
          <w:szCs w:val="24"/>
          <w:lang w:val="ka-GE"/>
        </w:rPr>
        <w:t>,,</w:t>
      </w:r>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r w:rsidR="000D642B">
        <w:rPr>
          <w:rFonts w:ascii="Sylfaen" w:hAnsi="Sylfaen"/>
          <w:sz w:val="24"/>
          <w:szCs w:val="24"/>
          <w:lang w:val="ka-GE"/>
        </w:rPr>
        <w:t xml:space="preserve">” </w:t>
      </w:r>
      <w:r>
        <w:rPr>
          <w:rFonts w:ascii="Sylfaen" w:hAnsi="Sylfaen"/>
          <w:sz w:val="24"/>
          <w:szCs w:val="24"/>
          <w:lang w:val="ka-GE"/>
        </w:rPr>
        <w:t>და</w:t>
      </w:r>
      <w:r w:rsidR="000D642B">
        <w:rPr>
          <w:rFonts w:ascii="Sylfaen" w:hAnsi="Sylfaen"/>
          <w:sz w:val="24"/>
          <w:szCs w:val="24"/>
          <w:lang w:val="ka-GE"/>
        </w:rPr>
        <w:t xml:space="preserve"> ,,</w:t>
      </w:r>
      <w:r>
        <w:rPr>
          <w:rFonts w:ascii="Sylfaen" w:hAnsi="Sylfaen"/>
          <w:sz w:val="24"/>
          <w:szCs w:val="24"/>
          <w:lang w:val="ka-GE"/>
        </w:rPr>
        <w:t>გაცემული ინფორმაცია</w:t>
      </w:r>
      <w:r w:rsidR="000D642B">
        <w:rPr>
          <w:rFonts w:ascii="Sylfaen" w:hAnsi="Sylfaen"/>
          <w:sz w:val="24"/>
          <w:szCs w:val="24"/>
          <w:lang w:val="ka-GE"/>
        </w:rPr>
        <w:t>”</w:t>
      </w:r>
      <w:r>
        <w:rPr>
          <w:rFonts w:ascii="Sylfaen" w:hAnsi="Sylfaen"/>
          <w:sz w:val="24"/>
          <w:szCs w:val="24"/>
          <w:lang w:val="ka-GE"/>
        </w:rPr>
        <w:t xml:space="preserve">. ასევე, განსხვავებულია ამ ინფორმაციული ნაკადების მიღების ან გაცემის, ასევე მონაცემთა ბაზაში  მათი განთავსების მეთოდები. </w:t>
      </w:r>
      <w:r w:rsidR="00FA1D8D">
        <w:rPr>
          <w:rFonts w:ascii="Sylfaen" w:hAnsi="Sylfaen"/>
          <w:sz w:val="24"/>
          <w:szCs w:val="24"/>
          <w:lang w:val="ka-GE"/>
        </w:rPr>
        <w:t xml:space="preserve">ქვემოთ იხილეთ </w:t>
      </w:r>
      <w:r>
        <w:rPr>
          <w:rFonts w:ascii="Sylfaen" w:hAnsi="Sylfaen"/>
          <w:sz w:val="24"/>
          <w:szCs w:val="24"/>
          <w:lang w:val="ka-GE"/>
        </w:rPr>
        <w:t>ინფორმაციული ნაკადების გრაფიკული სქემა, სადაც მწვანე ფერში მოცემულია შეტანილი/მიღებული</w:t>
      </w:r>
      <w:r w:rsidR="00905BEB">
        <w:rPr>
          <w:rFonts w:ascii="Sylfaen" w:hAnsi="Sylfaen"/>
          <w:sz w:val="24"/>
          <w:szCs w:val="24"/>
          <w:lang w:val="ka-GE"/>
        </w:rPr>
        <w:t xml:space="preserve"> და</w:t>
      </w:r>
      <w:r>
        <w:rPr>
          <w:rFonts w:ascii="Sylfaen" w:hAnsi="Sylfaen"/>
          <w:sz w:val="24"/>
          <w:szCs w:val="24"/>
          <w:lang w:val="ka-GE"/>
        </w:rPr>
        <w:t xml:space="preserve"> წითელ ფერში</w:t>
      </w:r>
      <w:r w:rsidR="000D642B">
        <w:rPr>
          <w:rFonts w:ascii="Sylfaen" w:hAnsi="Sylfaen"/>
          <w:sz w:val="24"/>
          <w:szCs w:val="24"/>
          <w:lang w:val="ka-GE"/>
        </w:rPr>
        <w:t xml:space="preserve"> -</w:t>
      </w:r>
      <w:r>
        <w:rPr>
          <w:rFonts w:ascii="Sylfaen" w:hAnsi="Sylfaen"/>
          <w:sz w:val="24"/>
          <w:szCs w:val="24"/>
          <w:lang w:val="ka-GE"/>
        </w:rPr>
        <w:t xml:space="preserve"> გაცემული ინფორმაცი</w:t>
      </w:r>
      <w:r w:rsidR="00905BEB">
        <w:rPr>
          <w:rFonts w:ascii="Sylfaen" w:hAnsi="Sylfaen"/>
          <w:sz w:val="24"/>
          <w:szCs w:val="24"/>
          <w:lang w:val="ka-GE"/>
        </w:rPr>
        <w:t>ული ნაკადები</w:t>
      </w:r>
      <w:r>
        <w:rPr>
          <w:rFonts w:ascii="Sylfaen" w:hAnsi="Sylfaen"/>
          <w:sz w:val="24"/>
          <w:szCs w:val="24"/>
          <w:lang w:val="ka-GE"/>
        </w:rPr>
        <w:t>.</w:t>
      </w:r>
    </w:p>
    <w:p w14:paraId="1C698226" w14:textId="77777777" w:rsidR="00672EF6" w:rsidRDefault="00672EF6" w:rsidP="00672EF6">
      <w:pPr>
        <w:ind w:firstLine="709"/>
        <w:jc w:val="both"/>
        <w:rPr>
          <w:rFonts w:ascii="Sylfaen" w:hAnsi="Sylfaen"/>
          <w:sz w:val="24"/>
          <w:szCs w:val="24"/>
          <w:lang w:val="ka-GE"/>
        </w:rPr>
      </w:pPr>
    </w:p>
    <w:p w14:paraId="16B2A14E" w14:textId="77777777" w:rsidR="00672EF6" w:rsidRDefault="00672EF6" w:rsidP="00672EF6">
      <w:pPr>
        <w:jc w:val="both"/>
        <w:rPr>
          <w:rFonts w:ascii="Sylfaen" w:hAnsi="Sylfaen"/>
          <w:sz w:val="24"/>
          <w:szCs w:val="24"/>
          <w:lang w:val="ka-GE"/>
        </w:rPr>
      </w:pPr>
      <w:r>
        <w:rPr>
          <w:rFonts w:ascii="Sylfaen" w:hAnsi="Sylfaen"/>
          <w:sz w:val="24"/>
          <w:szCs w:val="24"/>
          <w:lang w:val="ka-GE"/>
        </w:rPr>
        <w:t>ნახ. 7</w:t>
      </w:r>
    </w:p>
    <w:p w14:paraId="5DE2FB56" w14:textId="77777777" w:rsidR="00672EF6" w:rsidRDefault="00672EF6" w:rsidP="00672EF6">
      <w:pPr>
        <w:jc w:val="both"/>
        <w:rPr>
          <w:rFonts w:ascii="Sylfaen" w:hAnsi="Sylfaen"/>
          <w:sz w:val="24"/>
          <w:szCs w:val="24"/>
          <w:lang w:val="ka-GE"/>
        </w:rPr>
      </w:pPr>
      <w:r>
        <w:object w:dxaOrig="11888" w:dyaOrig="7879" w14:anchorId="38BDFC8A">
          <v:shape id="_x0000_i1030" type="#_x0000_t75" style="width:498.25pt;height:330.05pt" o:ole="">
            <v:imagedata r:id="rId28" o:title=""/>
          </v:shape>
          <o:OLEObject Type="Embed" ProgID="Visio.Drawing.11" ShapeID="_x0000_i1030" DrawAspect="Content" ObjectID="_1464610476" r:id="rId29"/>
        </w:object>
      </w:r>
    </w:p>
    <w:p w14:paraId="67D0EF73" w14:textId="77777777" w:rsidR="00672EF6" w:rsidRDefault="00672EF6" w:rsidP="00672EF6">
      <w:pPr>
        <w:ind w:firstLine="709"/>
        <w:jc w:val="both"/>
        <w:rPr>
          <w:rFonts w:ascii="Sylfaen" w:hAnsi="Sylfaen"/>
          <w:sz w:val="24"/>
          <w:szCs w:val="24"/>
          <w:lang w:val="ka-GE"/>
        </w:rPr>
      </w:pPr>
    </w:p>
    <w:p w14:paraId="557F0D7B" w14:textId="77777777" w:rsidR="00672EF6" w:rsidRDefault="00672EF6" w:rsidP="00672EF6">
      <w:pPr>
        <w:ind w:firstLine="709"/>
        <w:jc w:val="both"/>
        <w:rPr>
          <w:rFonts w:ascii="Sylfaen" w:hAnsi="Sylfaen"/>
          <w:sz w:val="24"/>
          <w:szCs w:val="24"/>
          <w:lang w:val="ka-GE"/>
        </w:rPr>
      </w:pPr>
    </w:p>
    <w:p w14:paraId="06350772" w14:textId="725D7EA3" w:rsidR="00672EF6" w:rsidRDefault="00125C6D" w:rsidP="00672EF6">
      <w:pPr>
        <w:ind w:firstLine="709"/>
        <w:jc w:val="both"/>
        <w:rPr>
          <w:rFonts w:ascii="Sylfaen" w:hAnsi="Sylfaen"/>
          <w:sz w:val="24"/>
          <w:szCs w:val="24"/>
          <w:lang w:val="ka-GE"/>
        </w:rPr>
      </w:pPr>
      <w:r>
        <w:rPr>
          <w:rFonts w:ascii="Sylfaen" w:hAnsi="Sylfaen"/>
          <w:sz w:val="24"/>
          <w:szCs w:val="24"/>
          <w:lang w:val="ka-GE"/>
        </w:rPr>
        <w:t>დეტალური</w:t>
      </w:r>
      <w:r w:rsidR="00CA42AA" w:rsidRPr="00CA42AA">
        <w:rPr>
          <w:rFonts w:ascii="Sylfaen" w:hAnsi="Sylfaen"/>
          <w:sz w:val="24"/>
          <w:szCs w:val="24"/>
          <w:lang w:val="ka-GE"/>
        </w:rPr>
        <w:t xml:space="preserve"> ინფორმაცია</w:t>
      </w:r>
      <w:r w:rsidR="002C0AE2" w:rsidRPr="00CA42AA">
        <w:rPr>
          <w:rFonts w:ascii="Sylfaen" w:hAnsi="Sylfaen"/>
          <w:sz w:val="24"/>
          <w:szCs w:val="24"/>
          <w:lang w:val="ka-GE"/>
        </w:rPr>
        <w:t xml:space="preserve">  ცხრილისა</w:t>
      </w:r>
      <w:r w:rsidR="002C0AE2">
        <w:rPr>
          <w:rFonts w:ascii="Sylfaen" w:hAnsi="Sylfaen"/>
          <w:sz w:val="24"/>
          <w:szCs w:val="24"/>
          <w:lang w:val="ka-GE"/>
        </w:rPr>
        <w:t xml:space="preserve"> და დამატებითი ველების სახით წარმოდგენილია </w:t>
      </w:r>
      <w:r w:rsidR="00672EF6">
        <w:rPr>
          <w:rFonts w:ascii="Sylfaen" w:hAnsi="Sylfaen"/>
          <w:sz w:val="24"/>
          <w:szCs w:val="24"/>
          <w:lang w:val="ka-GE"/>
        </w:rPr>
        <w:t>ქვემოთ</w:t>
      </w:r>
      <w:r w:rsidR="002C0AE2">
        <w:rPr>
          <w:rFonts w:ascii="Sylfaen" w:hAnsi="Sylfaen"/>
          <w:sz w:val="24"/>
          <w:szCs w:val="24"/>
          <w:lang w:val="ka-GE"/>
        </w:rPr>
        <w:t>. გვაქვს ორი ცხრ</w:t>
      </w:r>
      <w:r w:rsidR="00CA42AA">
        <w:rPr>
          <w:rFonts w:ascii="Sylfaen" w:hAnsi="Sylfaen"/>
          <w:sz w:val="24"/>
          <w:szCs w:val="24"/>
          <w:lang w:val="ka-GE"/>
        </w:rPr>
        <w:t>ი</w:t>
      </w:r>
      <w:r w:rsidR="002C0AE2">
        <w:rPr>
          <w:rFonts w:ascii="Sylfaen" w:hAnsi="Sylfaen"/>
          <w:sz w:val="24"/>
          <w:szCs w:val="24"/>
          <w:lang w:val="ka-GE"/>
        </w:rPr>
        <w:t>ლი შეტანილი/მიღებული</w:t>
      </w:r>
      <w:r>
        <w:rPr>
          <w:rFonts w:ascii="Sylfaen" w:hAnsi="Sylfaen"/>
          <w:sz w:val="24"/>
          <w:szCs w:val="24"/>
          <w:lang w:val="ka-GE"/>
        </w:rPr>
        <w:t xml:space="preserve"> (4.2.1.1)</w:t>
      </w:r>
      <w:r w:rsidR="002C0AE2">
        <w:rPr>
          <w:rFonts w:ascii="Sylfaen" w:hAnsi="Sylfaen"/>
          <w:sz w:val="24"/>
          <w:szCs w:val="24"/>
          <w:lang w:val="ka-GE"/>
        </w:rPr>
        <w:t xml:space="preserve"> და გაცემული ინფორმაციებისთვის</w:t>
      </w:r>
      <w:r>
        <w:rPr>
          <w:rFonts w:ascii="Sylfaen" w:hAnsi="Sylfaen"/>
          <w:sz w:val="24"/>
          <w:szCs w:val="24"/>
          <w:lang w:val="ka-GE"/>
        </w:rPr>
        <w:t xml:space="preserve"> (4.2.1.2)</w:t>
      </w:r>
      <w:r w:rsidR="002C0AE2">
        <w:rPr>
          <w:rFonts w:ascii="Sylfaen" w:hAnsi="Sylfaen"/>
          <w:sz w:val="24"/>
          <w:szCs w:val="24"/>
          <w:lang w:val="ka-GE"/>
        </w:rPr>
        <w:t xml:space="preserve"> ცალ</w:t>
      </w:r>
      <w:r w:rsidR="00CA42AA">
        <w:rPr>
          <w:rFonts w:ascii="Sylfaen" w:hAnsi="Sylfaen"/>
          <w:sz w:val="24"/>
          <w:szCs w:val="24"/>
          <w:lang w:val="ka-GE"/>
        </w:rPr>
        <w:t>-</w:t>
      </w:r>
      <w:r w:rsidR="002C0AE2">
        <w:rPr>
          <w:rFonts w:ascii="Sylfaen" w:hAnsi="Sylfaen"/>
          <w:sz w:val="24"/>
          <w:szCs w:val="24"/>
          <w:lang w:val="ka-GE"/>
        </w:rPr>
        <w:t>ცალკე. სპეციფიკიდან გამომდინარე დამატებითი საინფორმაციო ველები საშუალება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r w:rsidR="00672EF6">
        <w:rPr>
          <w:rFonts w:ascii="Sylfaen" w:hAnsi="Sylfaen"/>
          <w:sz w:val="24"/>
          <w:szCs w:val="24"/>
          <w:lang w:val="ka-GE"/>
        </w:rPr>
        <w:t>:</w:t>
      </w:r>
    </w:p>
    <w:p w14:paraId="3B6B5923" w14:textId="77777777" w:rsidR="008657D5" w:rsidRDefault="008657D5" w:rsidP="0085106A">
      <w:pPr>
        <w:pStyle w:val="ListParagraph"/>
        <w:jc w:val="both"/>
        <w:rPr>
          <w:rFonts w:ascii="Sylfaen" w:hAnsi="Sylfaen"/>
          <w:sz w:val="24"/>
          <w:szCs w:val="24"/>
          <w:lang w:val="ka-GE"/>
        </w:rPr>
      </w:pPr>
    </w:p>
    <w:p w14:paraId="20475A73" w14:textId="77777777" w:rsidR="0085106A" w:rsidRDefault="0085106A" w:rsidP="0085106A">
      <w:pPr>
        <w:jc w:val="both"/>
        <w:rPr>
          <w:rFonts w:ascii="Sylfaen" w:hAnsi="Sylfaen" w:cs="Sylfaen"/>
          <w:sz w:val="24"/>
          <w:szCs w:val="24"/>
          <w:lang w:val="ka-GE"/>
        </w:rPr>
      </w:pPr>
    </w:p>
    <w:p w14:paraId="6C65B33C" w14:textId="77777777" w:rsidR="0085106A" w:rsidRDefault="0085106A" w:rsidP="0085106A">
      <w:pPr>
        <w:jc w:val="both"/>
        <w:rPr>
          <w:rFonts w:ascii="Sylfaen" w:hAnsi="Sylfaen" w:cs="Sylfaen"/>
          <w:sz w:val="24"/>
          <w:szCs w:val="24"/>
          <w:lang w:val="ka-GE"/>
        </w:rPr>
      </w:pPr>
    </w:p>
    <w:p w14:paraId="1499ED40" w14:textId="77777777" w:rsidR="0085106A" w:rsidRPr="001C389E" w:rsidRDefault="0085106A" w:rsidP="0085106A">
      <w:pPr>
        <w:pStyle w:val="Heading2"/>
        <w:numPr>
          <w:ilvl w:val="3"/>
          <w:numId w:val="12"/>
        </w:numPr>
        <w:ind w:left="851" w:hanging="851"/>
        <w:rPr>
          <w:rFonts w:ascii="Sylfaen" w:hAnsi="Sylfaen"/>
          <w:sz w:val="24"/>
          <w:szCs w:val="24"/>
          <w:lang w:val="ka-GE"/>
        </w:rPr>
      </w:pPr>
      <w:bookmarkStart w:id="39" w:name="_Toc384225533"/>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bookmarkEnd w:id="39"/>
    </w:p>
    <w:p w14:paraId="702F6BD1" w14:textId="77777777" w:rsidR="0085106A" w:rsidRPr="007037B0" w:rsidRDefault="0085106A" w:rsidP="0085106A">
      <w:pPr>
        <w:pStyle w:val="ListParagraph"/>
        <w:ind w:left="360"/>
        <w:jc w:val="both"/>
        <w:rPr>
          <w:rFonts w:ascii="Sylfaen" w:hAnsi="Sylfaen"/>
          <w:b/>
          <w:sz w:val="24"/>
          <w:szCs w:val="24"/>
          <w:lang w:val="ka-GE"/>
        </w:rPr>
      </w:pPr>
    </w:p>
    <w:tbl>
      <w:tblPr>
        <w:tblStyle w:val="TableGrid"/>
        <w:tblW w:w="11340" w:type="dxa"/>
        <w:tblInd w:w="-252" w:type="dxa"/>
        <w:tblLayout w:type="fixed"/>
        <w:tblLook w:val="04A0" w:firstRow="1" w:lastRow="0" w:firstColumn="1" w:lastColumn="0" w:noHBand="0" w:noVBand="1"/>
      </w:tblPr>
      <w:tblGrid>
        <w:gridCol w:w="1530"/>
        <w:gridCol w:w="1620"/>
        <w:gridCol w:w="1350"/>
        <w:gridCol w:w="1530"/>
        <w:gridCol w:w="1620"/>
        <w:gridCol w:w="1440"/>
        <w:gridCol w:w="2250"/>
      </w:tblGrid>
      <w:tr w:rsidR="009C26BD" w14:paraId="74438D9C" w14:textId="77777777" w:rsidTr="00B72D11">
        <w:tc>
          <w:tcPr>
            <w:tcW w:w="1530" w:type="dxa"/>
            <w:shd w:val="clear" w:color="auto" w:fill="548DD4" w:themeFill="text2" w:themeFillTint="99"/>
          </w:tcPr>
          <w:p w14:paraId="66481A46" w14:textId="77777777"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1620" w:type="dxa"/>
            <w:shd w:val="clear" w:color="auto" w:fill="548DD4" w:themeFill="text2" w:themeFillTint="99"/>
          </w:tcPr>
          <w:p w14:paraId="7724D840" w14:textId="77777777"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წყარო</w:t>
            </w:r>
          </w:p>
        </w:tc>
        <w:tc>
          <w:tcPr>
            <w:tcW w:w="1350" w:type="dxa"/>
            <w:shd w:val="clear" w:color="auto" w:fill="548DD4" w:themeFill="text2" w:themeFillTint="99"/>
          </w:tcPr>
          <w:p w14:paraId="5B8913DF" w14:textId="77777777"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1530" w:type="dxa"/>
            <w:shd w:val="clear" w:color="auto" w:fill="548DD4" w:themeFill="text2" w:themeFillTint="99"/>
          </w:tcPr>
          <w:p w14:paraId="34CC3F55" w14:textId="77777777"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620" w:type="dxa"/>
            <w:shd w:val="clear" w:color="auto" w:fill="548DD4" w:themeFill="text2" w:themeFillTint="99"/>
          </w:tcPr>
          <w:p w14:paraId="1AA67A3F" w14:textId="77777777"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ინახება მონაცემთ</w:t>
            </w:r>
            <w:r>
              <w:rPr>
                <w:rFonts w:ascii="Sylfaen" w:hAnsi="Sylfaen"/>
                <w:color w:val="FFFFFF" w:themeColor="background1"/>
                <w:sz w:val="24"/>
                <w:szCs w:val="24"/>
                <w:lang w:val="ka-GE"/>
              </w:rPr>
              <w:t>ა</w:t>
            </w:r>
            <w:r w:rsidRPr="007037B0">
              <w:rPr>
                <w:rFonts w:ascii="Sylfaen" w:hAnsi="Sylfaen"/>
                <w:color w:val="FFFFFF" w:themeColor="background1"/>
                <w:sz w:val="24"/>
                <w:szCs w:val="24"/>
                <w:lang w:val="ka-GE"/>
              </w:rPr>
              <w:t xml:space="preserve"> ბაზაში</w:t>
            </w:r>
          </w:p>
        </w:tc>
        <w:tc>
          <w:tcPr>
            <w:tcW w:w="1440" w:type="dxa"/>
            <w:shd w:val="clear" w:color="auto" w:fill="548DD4" w:themeFill="text2" w:themeFillTint="99"/>
          </w:tcPr>
          <w:p w14:paraId="7FAC789B" w14:textId="77777777"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2250" w:type="dxa"/>
            <w:shd w:val="clear" w:color="auto" w:fill="548DD4" w:themeFill="text2" w:themeFillTint="99"/>
          </w:tcPr>
          <w:p w14:paraId="169BDB94" w14:textId="77777777" w:rsidR="009C26BD" w:rsidRPr="009C26BD" w:rsidRDefault="009C26BD" w:rsidP="00AA63E7">
            <w:pPr>
              <w:jc w:val="both"/>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tc>
      </w:tr>
      <w:tr w:rsidR="009C26BD" w:rsidRPr="009C26BD" w14:paraId="39D1D10C" w14:textId="77777777" w:rsidTr="00B72D11">
        <w:tc>
          <w:tcPr>
            <w:tcW w:w="1530" w:type="dxa"/>
          </w:tcPr>
          <w:p w14:paraId="5E9C997F"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UMM</w:t>
            </w:r>
          </w:p>
        </w:tc>
        <w:tc>
          <w:tcPr>
            <w:tcW w:w="1620" w:type="dxa"/>
          </w:tcPr>
          <w:p w14:paraId="38B998D8" w14:textId="77777777" w:rsidR="009C26BD" w:rsidRPr="007A4437" w:rsidRDefault="009C26BD" w:rsidP="007A4437">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მომხმარებელთა მართვის სისტემა (</w:t>
            </w:r>
            <w:r>
              <w:rPr>
                <w:rFonts w:ascii="Sylfaen" w:hAnsi="Sylfaen" w:cs="Consolas"/>
                <w:color w:val="000000" w:themeColor="text1"/>
              </w:rPr>
              <w:t>UMM</w:t>
            </w:r>
            <w:r>
              <w:rPr>
                <w:rFonts w:ascii="Sylfaen" w:hAnsi="Sylfaen" w:cs="Consolas"/>
                <w:color w:val="000000" w:themeColor="text1"/>
                <w:lang w:val="ka-GE"/>
              </w:rPr>
              <w:t>)</w:t>
            </w:r>
          </w:p>
        </w:tc>
        <w:tc>
          <w:tcPr>
            <w:tcW w:w="1350" w:type="dxa"/>
          </w:tcPr>
          <w:p w14:paraId="43296C09"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530" w:type="dxa"/>
          </w:tcPr>
          <w:p w14:paraId="27227FBF"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620" w:type="dxa"/>
          </w:tcPr>
          <w:p w14:paraId="718B7A21" w14:textId="77777777" w:rsidR="009C26BD" w:rsidRPr="007A4437" w:rsidRDefault="009C26BD" w:rsidP="007A4437">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არ ინახება ბაზაში</w:t>
            </w:r>
          </w:p>
        </w:tc>
        <w:tc>
          <w:tcPr>
            <w:tcW w:w="1440" w:type="dxa"/>
          </w:tcPr>
          <w:p w14:paraId="0ED94997" w14:textId="77777777" w:rsidR="009C26BD" w:rsidRPr="007A4437" w:rsidRDefault="009C26BD" w:rsidP="00913F9F">
            <w:pPr>
              <w:autoSpaceDE w:val="0"/>
              <w:autoSpaceDN w:val="0"/>
              <w:adjustRightInd w:val="0"/>
              <w:rPr>
                <w:rFonts w:ascii="Sylfaen" w:hAnsi="Sylfaen" w:cs="Consolas"/>
                <w:color w:val="000000" w:themeColor="text1"/>
                <w:lang w:val="ka-GE"/>
              </w:rPr>
            </w:pPr>
            <w:r w:rsidRPr="005523CF">
              <w:rPr>
                <w:rFonts w:ascii="Sylfaen" w:hAnsi="Sylfaen" w:cs="Consolas"/>
                <w:color w:val="000000" w:themeColor="text1"/>
                <w:lang w:val="ka-GE"/>
              </w:rPr>
              <w:t>http://usermanagement.moh.gov.ge/UserManagement/Services/UserManagementWcf.svc</w:t>
            </w:r>
          </w:p>
        </w:tc>
        <w:tc>
          <w:tcPr>
            <w:tcW w:w="2250" w:type="dxa"/>
          </w:tcPr>
          <w:p w14:paraId="40E8D43D" w14:textId="77777777" w:rsidR="009C26BD" w:rsidRDefault="001E3476" w:rsidP="00913F9F">
            <w:pPr>
              <w:autoSpaceDE w:val="0"/>
              <w:autoSpaceDN w:val="0"/>
              <w:adjustRightInd w:val="0"/>
              <w:rPr>
                <w:rFonts w:ascii="Sylfaen" w:hAnsi="Sylfaen" w:cs="Consolas"/>
                <w:color w:val="000000" w:themeColor="text1"/>
              </w:rPr>
            </w:pPr>
            <w:r w:rsidRPr="009D7103">
              <w:rPr>
                <w:rFonts w:ascii="Sylfaen" w:hAnsi="Sylfaen" w:cs="Consolas"/>
                <w:b/>
                <w:color w:val="000000" w:themeColor="text1"/>
                <w:lang w:val="ka-GE"/>
              </w:rPr>
              <w:t>GetResourcePermission</w:t>
            </w:r>
            <w:r w:rsidRPr="001E3476">
              <w:rPr>
                <w:rFonts w:ascii="Sylfaen" w:hAnsi="Sylfaen" w:cs="Consolas"/>
                <w:color w:val="000000" w:themeColor="text1"/>
                <w:lang w:val="ka-GE"/>
              </w:rPr>
              <w:t>(CurrentToken.Value, path)</w:t>
            </w:r>
            <w:r>
              <w:rPr>
                <w:rFonts w:ascii="Sylfaen" w:hAnsi="Sylfaen" w:cs="Consolas"/>
                <w:color w:val="000000" w:themeColor="text1"/>
              </w:rPr>
              <w:t xml:space="preserve">; </w:t>
            </w:r>
            <w:r w:rsidRPr="009D7103">
              <w:rPr>
                <w:rFonts w:ascii="Sylfaen" w:hAnsi="Sylfaen" w:cs="Consolas"/>
                <w:b/>
                <w:color w:val="000000" w:themeColor="text1"/>
              </w:rPr>
              <w:t>GetUserGroups</w:t>
            </w:r>
            <w:r w:rsidRPr="001E3476">
              <w:rPr>
                <w:rFonts w:ascii="Sylfaen" w:hAnsi="Sylfaen" w:cs="Consolas"/>
                <w:color w:val="000000" w:themeColor="text1"/>
              </w:rPr>
              <w:t>(CurrentToken.Value, CurrentUser.ID, ProjectID.Value)</w:t>
            </w:r>
            <w:r>
              <w:rPr>
                <w:rFonts w:ascii="Sylfaen" w:hAnsi="Sylfaen" w:cs="Consolas"/>
                <w:color w:val="000000" w:themeColor="text1"/>
              </w:rPr>
              <w:t>;</w:t>
            </w:r>
            <w:r w:rsidR="00A7708D">
              <w:rPr>
                <w:rFonts w:ascii="Sylfaen" w:hAnsi="Sylfaen" w:cs="Consolas"/>
                <w:color w:val="000000" w:themeColor="text1"/>
              </w:rPr>
              <w:t xml:space="preserve"> </w:t>
            </w:r>
            <w:r w:rsidR="00A7708D" w:rsidRPr="009D7103">
              <w:rPr>
                <w:rFonts w:ascii="Sylfaen" w:hAnsi="Sylfaen" w:cs="Consolas"/>
                <w:b/>
                <w:color w:val="000000" w:themeColor="text1"/>
              </w:rPr>
              <w:t>GetAttributeSchemaNodeNameValue</w:t>
            </w:r>
            <w:r w:rsidR="00A7708D" w:rsidRPr="00A7708D">
              <w:rPr>
                <w:rFonts w:ascii="Sylfaen" w:hAnsi="Sylfaen" w:cs="Consolas"/>
                <w:color w:val="000000" w:themeColor="text1"/>
              </w:rPr>
              <w:t>(CurrentToken.Value, CurrentUser.ID, ProjectID.Value)</w:t>
            </w:r>
            <w:r w:rsidR="00A7708D">
              <w:rPr>
                <w:rFonts w:ascii="Sylfaen" w:hAnsi="Sylfaen" w:cs="Consolas"/>
                <w:color w:val="000000" w:themeColor="text1"/>
              </w:rPr>
              <w:t>;</w:t>
            </w:r>
            <w:r w:rsidR="00A7708D">
              <w:t xml:space="preserve"> </w:t>
            </w:r>
            <w:r w:rsidR="00A7708D" w:rsidRPr="009D7103">
              <w:rPr>
                <w:rFonts w:ascii="Sylfaen" w:hAnsi="Sylfaen" w:cs="Consolas"/>
                <w:b/>
                <w:color w:val="000000" w:themeColor="text1"/>
              </w:rPr>
              <w:t>Login</w:t>
            </w:r>
            <w:r w:rsidR="00A7708D" w:rsidRPr="00A7708D">
              <w:rPr>
                <w:rFonts w:ascii="Sylfaen" w:hAnsi="Sylfaen" w:cs="Consolas"/>
                <w:color w:val="000000" w:themeColor="text1"/>
              </w:rPr>
              <w:t>(loginName, password, encryptedPassword)</w:t>
            </w:r>
            <w:r w:rsidR="009D7103">
              <w:rPr>
                <w:rFonts w:ascii="Sylfaen" w:hAnsi="Sylfaen" w:cs="Consolas"/>
                <w:color w:val="000000" w:themeColor="text1"/>
              </w:rPr>
              <w:t>;</w:t>
            </w:r>
          </w:p>
          <w:p w14:paraId="3F22EC58" w14:textId="77777777" w:rsidR="009D7103" w:rsidRPr="001E3476" w:rsidRDefault="009D7103" w:rsidP="00913F9F">
            <w:pPr>
              <w:autoSpaceDE w:val="0"/>
              <w:autoSpaceDN w:val="0"/>
              <w:adjustRightInd w:val="0"/>
              <w:rPr>
                <w:rFonts w:ascii="Sylfaen" w:hAnsi="Sylfaen" w:cs="Consolas"/>
                <w:color w:val="000000" w:themeColor="text1"/>
              </w:rPr>
            </w:pPr>
            <w:r w:rsidRPr="009D7103">
              <w:rPr>
                <w:rFonts w:ascii="Sylfaen" w:hAnsi="Sylfaen" w:cs="Consolas"/>
                <w:b/>
                <w:color w:val="000000" w:themeColor="text1"/>
              </w:rPr>
              <w:t>GetCurrentUser</w:t>
            </w:r>
            <w:r w:rsidRPr="009D7103">
              <w:rPr>
                <w:rFonts w:ascii="Sylfaen" w:hAnsi="Sylfaen" w:cs="Consolas"/>
                <w:color w:val="000000" w:themeColor="text1"/>
              </w:rPr>
              <w:t>(CurrentToken.Value)</w:t>
            </w:r>
          </w:p>
        </w:tc>
      </w:tr>
      <w:tr w:rsidR="009C26BD" w:rsidRPr="009C26BD" w14:paraId="66447948" w14:textId="77777777" w:rsidTr="00B72D11">
        <w:tc>
          <w:tcPr>
            <w:tcW w:w="1530" w:type="dxa"/>
          </w:tcPr>
          <w:p w14:paraId="414D9479" w14:textId="77777777" w:rsidR="009C26BD" w:rsidRPr="007A4437" w:rsidRDefault="009C26BD" w:rsidP="00CA42AA">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შესახებ ინფორმაცია პირადი ნომრი</w:t>
            </w:r>
            <w:r>
              <w:rPr>
                <w:rFonts w:ascii="Sylfaen" w:hAnsi="Sylfaen" w:cs="Consolas"/>
                <w:color w:val="000000" w:themeColor="text1"/>
                <w:lang w:val="ka-GE"/>
              </w:rPr>
              <w:t xml:space="preserve">ს </w:t>
            </w:r>
            <w:r w:rsidRPr="007A4437">
              <w:rPr>
                <w:rFonts w:ascii="Sylfaen" w:hAnsi="Sylfaen" w:cs="Consolas"/>
                <w:color w:val="000000" w:themeColor="text1"/>
                <w:lang w:val="ka-GE"/>
              </w:rPr>
              <w:t>მიხედვით</w:t>
            </w:r>
          </w:p>
        </w:tc>
        <w:tc>
          <w:tcPr>
            <w:tcW w:w="1620" w:type="dxa"/>
          </w:tcPr>
          <w:p w14:paraId="5845BB00"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სამოქალაქო რეესტრის სააგენტო (CRA)</w:t>
            </w:r>
          </w:p>
        </w:tc>
        <w:tc>
          <w:tcPr>
            <w:tcW w:w="1350" w:type="dxa"/>
          </w:tcPr>
          <w:p w14:paraId="0623CF10"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530" w:type="dxa"/>
          </w:tcPr>
          <w:p w14:paraId="26CB470C"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620" w:type="dxa"/>
          </w:tcPr>
          <w:p w14:paraId="5F714D9B"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ინახება</w:t>
            </w:r>
          </w:p>
        </w:tc>
        <w:tc>
          <w:tcPr>
            <w:tcW w:w="1440" w:type="dxa"/>
          </w:tcPr>
          <w:p w14:paraId="18BB20A2"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http://ehealth.moh.gov.ge/Hmis/CommonData/Services/CommonDataWcf.svc</w:t>
            </w:r>
          </w:p>
        </w:tc>
        <w:tc>
          <w:tcPr>
            <w:tcW w:w="2250" w:type="dxa"/>
          </w:tcPr>
          <w:p w14:paraId="5DDF9ADA" w14:textId="77777777" w:rsidR="009C26BD" w:rsidRPr="007A4437" w:rsidRDefault="00A7708D" w:rsidP="007A4437">
            <w:pPr>
              <w:autoSpaceDE w:val="0"/>
              <w:autoSpaceDN w:val="0"/>
              <w:adjustRightInd w:val="0"/>
              <w:rPr>
                <w:rFonts w:ascii="Sylfaen" w:hAnsi="Sylfaen" w:cs="Consolas"/>
                <w:color w:val="000000" w:themeColor="text1"/>
                <w:lang w:val="ka-GE"/>
              </w:rPr>
            </w:pPr>
            <w:r w:rsidRPr="00155145">
              <w:rPr>
                <w:rFonts w:ascii="Sylfaen" w:hAnsi="Sylfaen" w:cs="Consolas"/>
                <w:b/>
                <w:color w:val="000000" w:themeColor="text1"/>
                <w:lang w:val="ka-GE"/>
              </w:rPr>
              <w:t>GetPersonInfoDataUsingPrivateNumber</w:t>
            </w:r>
            <w:r w:rsidRPr="00A7708D">
              <w:rPr>
                <w:rFonts w:ascii="Sylfaen" w:hAnsi="Sylfaen" w:cs="Consolas"/>
                <w:color w:val="000000" w:themeColor="text1"/>
                <w:lang w:val="ka-GE"/>
              </w:rPr>
              <w:t>(personalID, null, PersonDataSource.Cra, true, "Hmis")</w:t>
            </w:r>
          </w:p>
        </w:tc>
      </w:tr>
      <w:tr w:rsidR="009C26BD" w:rsidRPr="009C26BD" w14:paraId="1FF369EE" w14:textId="77777777" w:rsidTr="00B72D11">
        <w:tc>
          <w:tcPr>
            <w:tcW w:w="1530" w:type="dxa"/>
          </w:tcPr>
          <w:p w14:paraId="6BEDA20F"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პაციენტის სადაზღვევო სტატუსის შესახებ ინფორმაცია</w:t>
            </w:r>
          </w:p>
        </w:tc>
        <w:tc>
          <w:tcPr>
            <w:tcW w:w="1620" w:type="dxa"/>
          </w:tcPr>
          <w:p w14:paraId="166F10AA"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მოქალაქის კერძო და სახელმწიფო დაზღვევის ელექტრონული სერვისი (HMIS)</w:t>
            </w:r>
          </w:p>
        </w:tc>
        <w:tc>
          <w:tcPr>
            <w:tcW w:w="1350" w:type="dxa"/>
          </w:tcPr>
          <w:p w14:paraId="3DDEFCEF"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530" w:type="dxa"/>
          </w:tcPr>
          <w:p w14:paraId="2E9A38FD"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620" w:type="dxa"/>
          </w:tcPr>
          <w:p w14:paraId="6D89056B"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ინახება</w:t>
            </w:r>
          </w:p>
        </w:tc>
        <w:tc>
          <w:tcPr>
            <w:tcW w:w="1440" w:type="dxa"/>
          </w:tcPr>
          <w:p w14:paraId="3CA1CCF6"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http://ehealth.moh.gov.ge/Hmis/Population/Services/PopulationWcf.svc</w:t>
            </w:r>
          </w:p>
        </w:tc>
        <w:tc>
          <w:tcPr>
            <w:tcW w:w="2250" w:type="dxa"/>
          </w:tcPr>
          <w:p w14:paraId="2640D335" w14:textId="77777777" w:rsidR="009C26BD" w:rsidRPr="007A4437" w:rsidRDefault="00D7788D" w:rsidP="007A4437">
            <w:pPr>
              <w:autoSpaceDE w:val="0"/>
              <w:autoSpaceDN w:val="0"/>
              <w:adjustRightInd w:val="0"/>
              <w:rPr>
                <w:rFonts w:ascii="Sylfaen" w:hAnsi="Sylfaen" w:cs="Consolas"/>
                <w:color w:val="000000" w:themeColor="text1"/>
                <w:lang w:val="ka-GE"/>
              </w:rPr>
            </w:pPr>
            <w:r w:rsidRPr="00D7788D">
              <w:rPr>
                <w:rFonts w:ascii="Sylfaen" w:hAnsi="Sylfaen" w:cs="Consolas"/>
                <w:b/>
                <w:color w:val="000000" w:themeColor="text1"/>
                <w:lang w:val="ka-GE"/>
              </w:rPr>
              <w:t>GetPersonInsurancePhase</w:t>
            </w:r>
            <w:r w:rsidRPr="00D7788D">
              <w:rPr>
                <w:rFonts w:ascii="Sylfaen" w:hAnsi="Sylfaen" w:cs="Consolas"/>
                <w:color w:val="000000" w:themeColor="text1"/>
                <w:lang w:val="ka-GE"/>
              </w:rPr>
              <w:t>(personalID)</w:t>
            </w:r>
          </w:p>
        </w:tc>
      </w:tr>
      <w:tr w:rsidR="009C26BD" w14:paraId="2133ED8F" w14:textId="77777777" w:rsidTr="00B72D11">
        <w:tc>
          <w:tcPr>
            <w:tcW w:w="1530" w:type="dxa"/>
          </w:tcPr>
          <w:p w14:paraId="5833827C"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მოსარგებლის შესახებ ინფორმაცია</w:t>
            </w:r>
          </w:p>
        </w:tc>
        <w:tc>
          <w:tcPr>
            <w:tcW w:w="1620" w:type="dxa"/>
          </w:tcPr>
          <w:p w14:paraId="4B21C3A3"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მოდულის მომხმარებელი</w:t>
            </w:r>
          </w:p>
        </w:tc>
        <w:tc>
          <w:tcPr>
            <w:tcW w:w="1350" w:type="dxa"/>
          </w:tcPr>
          <w:p w14:paraId="695B0FF7"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მოდულის სამუშაო ინტერფეისები</w:t>
            </w:r>
          </w:p>
        </w:tc>
        <w:tc>
          <w:tcPr>
            <w:tcW w:w="1530" w:type="dxa"/>
          </w:tcPr>
          <w:p w14:paraId="65806912"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620" w:type="dxa"/>
          </w:tcPr>
          <w:p w14:paraId="0A4BB86D"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ინახება</w:t>
            </w:r>
          </w:p>
        </w:tc>
        <w:tc>
          <w:tcPr>
            <w:tcW w:w="1440" w:type="dxa"/>
          </w:tcPr>
          <w:p w14:paraId="15EEDBC2" w14:textId="77777777" w:rsidR="009C26BD" w:rsidRPr="007A4437" w:rsidRDefault="009C26BD" w:rsidP="007A4437">
            <w:pPr>
              <w:autoSpaceDE w:val="0"/>
              <w:autoSpaceDN w:val="0"/>
              <w:adjustRightInd w:val="0"/>
              <w:rPr>
                <w:rFonts w:ascii="Sylfaen" w:hAnsi="Sylfaen" w:cs="Consolas"/>
                <w:color w:val="000000" w:themeColor="text1"/>
                <w:lang w:val="ka-GE"/>
              </w:rPr>
            </w:pPr>
          </w:p>
        </w:tc>
        <w:tc>
          <w:tcPr>
            <w:tcW w:w="2250" w:type="dxa"/>
          </w:tcPr>
          <w:p w14:paraId="077150C3" w14:textId="77777777" w:rsidR="009C26BD" w:rsidRPr="007A4437" w:rsidRDefault="00450303" w:rsidP="007A4437">
            <w:pPr>
              <w:autoSpaceDE w:val="0"/>
              <w:autoSpaceDN w:val="0"/>
              <w:adjustRightInd w:val="0"/>
              <w:rPr>
                <w:rFonts w:ascii="Sylfaen" w:hAnsi="Sylfaen" w:cs="Consolas"/>
                <w:color w:val="000000" w:themeColor="text1"/>
                <w:lang w:val="ka-GE"/>
              </w:rPr>
            </w:pPr>
            <w:r w:rsidRPr="00450303">
              <w:rPr>
                <w:rFonts w:ascii="Sylfaen" w:hAnsi="Sylfaen" w:cs="Consolas"/>
                <w:b/>
                <w:color w:val="000000" w:themeColor="text1"/>
                <w:lang w:val="ka-GE"/>
              </w:rPr>
              <w:t>FillBeneficiariesGrid</w:t>
            </w:r>
            <w:r w:rsidRPr="00450303">
              <w:rPr>
                <w:rFonts w:ascii="Sylfaen" w:hAnsi="Sylfaen" w:cs="Consolas"/>
                <w:color w:val="000000" w:themeColor="text1"/>
                <w:lang w:val="ka-GE"/>
              </w:rPr>
              <w:t>()</w:t>
            </w:r>
          </w:p>
        </w:tc>
      </w:tr>
    </w:tbl>
    <w:p w14:paraId="602D3A93" w14:textId="77777777" w:rsidR="0085106A" w:rsidRDefault="0085106A" w:rsidP="0085106A">
      <w:pPr>
        <w:jc w:val="both"/>
        <w:rPr>
          <w:rFonts w:ascii="Sylfaen" w:hAnsi="Sylfaen"/>
          <w:sz w:val="24"/>
          <w:szCs w:val="24"/>
          <w:lang w:val="ka-GE"/>
        </w:rPr>
      </w:pPr>
    </w:p>
    <w:p w14:paraId="422CF903" w14:textId="77777777" w:rsidR="0085106A" w:rsidRDefault="0085106A" w:rsidP="0085106A">
      <w:pPr>
        <w:jc w:val="both"/>
        <w:rPr>
          <w:rFonts w:ascii="Sylfaen" w:hAnsi="Sylfaen"/>
          <w:sz w:val="24"/>
          <w:szCs w:val="24"/>
          <w:lang w:val="ka-GE"/>
        </w:rPr>
      </w:pPr>
    </w:p>
    <w:p w14:paraId="5259B93D" w14:textId="77777777" w:rsidR="00CA42AA" w:rsidRDefault="00CA42AA" w:rsidP="0085106A">
      <w:pPr>
        <w:jc w:val="both"/>
        <w:rPr>
          <w:rFonts w:ascii="Sylfaen" w:hAnsi="Sylfaen"/>
          <w:sz w:val="24"/>
          <w:szCs w:val="24"/>
          <w:lang w:val="ka-GE"/>
        </w:rPr>
      </w:pPr>
    </w:p>
    <w:p w14:paraId="57242822" w14:textId="77777777" w:rsidR="00CA42AA" w:rsidRDefault="00CA42AA" w:rsidP="0085106A">
      <w:pPr>
        <w:jc w:val="both"/>
        <w:rPr>
          <w:rFonts w:ascii="Sylfaen" w:hAnsi="Sylfaen"/>
          <w:sz w:val="24"/>
          <w:szCs w:val="24"/>
          <w:lang w:val="ka-GE"/>
        </w:rPr>
      </w:pPr>
    </w:p>
    <w:p w14:paraId="21248B6D" w14:textId="77777777" w:rsidR="00CA42AA" w:rsidRDefault="00CA42AA" w:rsidP="0085106A">
      <w:pPr>
        <w:jc w:val="both"/>
        <w:rPr>
          <w:rFonts w:ascii="Sylfaen" w:hAnsi="Sylfaen"/>
          <w:sz w:val="24"/>
          <w:szCs w:val="24"/>
          <w:lang w:val="ka-GE"/>
        </w:rPr>
      </w:pPr>
    </w:p>
    <w:p w14:paraId="12059DBB" w14:textId="77777777" w:rsidR="00CA42AA" w:rsidRDefault="00CA42AA" w:rsidP="0085106A">
      <w:pPr>
        <w:jc w:val="both"/>
        <w:rPr>
          <w:rFonts w:ascii="Sylfaen" w:hAnsi="Sylfaen"/>
          <w:sz w:val="24"/>
          <w:szCs w:val="24"/>
          <w:lang w:val="ka-GE"/>
        </w:rPr>
      </w:pPr>
    </w:p>
    <w:p w14:paraId="7C80CD32" w14:textId="77777777" w:rsidR="00CA42AA" w:rsidRDefault="00CA42AA" w:rsidP="0085106A">
      <w:pPr>
        <w:jc w:val="both"/>
        <w:rPr>
          <w:rFonts w:ascii="Sylfaen" w:hAnsi="Sylfaen"/>
          <w:sz w:val="24"/>
          <w:szCs w:val="24"/>
          <w:lang w:val="ka-GE"/>
        </w:rPr>
      </w:pPr>
    </w:p>
    <w:p w14:paraId="744CF531" w14:textId="77777777" w:rsidR="00CA42AA" w:rsidRDefault="00CA42AA" w:rsidP="0085106A">
      <w:pPr>
        <w:jc w:val="both"/>
        <w:rPr>
          <w:rFonts w:ascii="Sylfaen" w:hAnsi="Sylfaen"/>
          <w:sz w:val="24"/>
          <w:szCs w:val="24"/>
          <w:lang w:val="ka-GE"/>
        </w:rPr>
      </w:pPr>
    </w:p>
    <w:p w14:paraId="476746B8" w14:textId="77777777" w:rsidR="00CA42AA" w:rsidRDefault="00CA42AA" w:rsidP="0085106A">
      <w:pPr>
        <w:jc w:val="both"/>
        <w:rPr>
          <w:rFonts w:ascii="Sylfaen" w:hAnsi="Sylfaen"/>
          <w:sz w:val="24"/>
          <w:szCs w:val="24"/>
          <w:lang w:val="ka-GE"/>
        </w:rPr>
      </w:pPr>
    </w:p>
    <w:p w14:paraId="6010ECAA" w14:textId="77777777" w:rsidR="00CA42AA" w:rsidRPr="006E1141" w:rsidRDefault="00CA42AA" w:rsidP="0085106A">
      <w:pPr>
        <w:jc w:val="both"/>
        <w:rPr>
          <w:rFonts w:ascii="Sylfaen" w:hAnsi="Sylfaen"/>
          <w:sz w:val="24"/>
          <w:szCs w:val="24"/>
          <w:lang w:val="ka-GE"/>
        </w:rPr>
      </w:pPr>
    </w:p>
    <w:p w14:paraId="04541E36" w14:textId="77777777" w:rsidR="0085106A" w:rsidRPr="001C389E" w:rsidRDefault="0085106A" w:rsidP="0085106A">
      <w:pPr>
        <w:pStyle w:val="Heading2"/>
        <w:numPr>
          <w:ilvl w:val="3"/>
          <w:numId w:val="12"/>
        </w:numPr>
        <w:ind w:left="851" w:hanging="851"/>
        <w:rPr>
          <w:rFonts w:ascii="Sylfaen" w:hAnsi="Sylfaen"/>
          <w:sz w:val="24"/>
          <w:szCs w:val="24"/>
          <w:lang w:val="ka-GE"/>
        </w:rPr>
      </w:pPr>
      <w:bookmarkStart w:id="40" w:name="_Toc384225534"/>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40"/>
    </w:p>
    <w:p w14:paraId="2A17B909" w14:textId="77777777" w:rsidR="0085106A" w:rsidRPr="007037B0" w:rsidRDefault="0085106A" w:rsidP="0085106A">
      <w:pPr>
        <w:pStyle w:val="ListParagraph"/>
        <w:ind w:left="360"/>
        <w:jc w:val="both"/>
        <w:rPr>
          <w:rFonts w:ascii="Sylfaen" w:hAnsi="Sylfaen"/>
          <w:b/>
          <w:sz w:val="24"/>
          <w:szCs w:val="24"/>
          <w:lang w:val="ka-GE"/>
        </w:rPr>
      </w:pPr>
    </w:p>
    <w:tbl>
      <w:tblPr>
        <w:tblStyle w:val="TableGrid"/>
        <w:tblW w:w="11174" w:type="dxa"/>
        <w:tblInd w:w="-176" w:type="dxa"/>
        <w:tblLayout w:type="fixed"/>
        <w:tblLook w:val="04A0" w:firstRow="1" w:lastRow="0" w:firstColumn="1" w:lastColumn="0" w:noHBand="0" w:noVBand="1"/>
      </w:tblPr>
      <w:tblGrid>
        <w:gridCol w:w="1634"/>
        <w:gridCol w:w="1620"/>
        <w:gridCol w:w="1800"/>
        <w:gridCol w:w="1800"/>
        <w:gridCol w:w="1440"/>
        <w:gridCol w:w="2880"/>
      </w:tblGrid>
      <w:tr w:rsidR="00EF76A6" w:rsidRPr="007A4437" w14:paraId="1CA68D98" w14:textId="77777777" w:rsidTr="00E869D6">
        <w:trPr>
          <w:trHeight w:val="644"/>
        </w:trPr>
        <w:tc>
          <w:tcPr>
            <w:tcW w:w="1634" w:type="dxa"/>
            <w:shd w:val="clear" w:color="auto" w:fill="548DD4" w:themeFill="text2" w:themeFillTint="99"/>
          </w:tcPr>
          <w:p w14:paraId="6B2269AE" w14:textId="77777777" w:rsidR="00EF76A6" w:rsidRPr="007A4437" w:rsidRDefault="00EF76A6"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ინფორმაციული ნაკადი</w:t>
            </w:r>
          </w:p>
        </w:tc>
        <w:tc>
          <w:tcPr>
            <w:tcW w:w="1620" w:type="dxa"/>
            <w:shd w:val="clear" w:color="auto" w:fill="548DD4" w:themeFill="text2" w:themeFillTint="99"/>
          </w:tcPr>
          <w:p w14:paraId="223D2921" w14:textId="77777777" w:rsidR="00EF76A6" w:rsidRPr="007A4437" w:rsidRDefault="00EF76A6"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მიმღები</w:t>
            </w:r>
          </w:p>
        </w:tc>
        <w:tc>
          <w:tcPr>
            <w:tcW w:w="1800" w:type="dxa"/>
            <w:shd w:val="clear" w:color="auto" w:fill="548DD4" w:themeFill="text2" w:themeFillTint="99"/>
          </w:tcPr>
          <w:p w14:paraId="1F5FA6A4" w14:textId="77777777" w:rsidR="00EF76A6" w:rsidRPr="007A4437" w:rsidRDefault="00EF76A6"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მიღების ფორმა</w:t>
            </w:r>
          </w:p>
        </w:tc>
        <w:tc>
          <w:tcPr>
            <w:tcW w:w="1800" w:type="dxa"/>
            <w:shd w:val="clear" w:color="auto" w:fill="548DD4" w:themeFill="text2" w:themeFillTint="99"/>
          </w:tcPr>
          <w:p w14:paraId="33889847" w14:textId="77777777" w:rsidR="00EF76A6" w:rsidRPr="007A4437" w:rsidRDefault="00EF76A6"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პერიოდულობა</w:t>
            </w:r>
          </w:p>
        </w:tc>
        <w:tc>
          <w:tcPr>
            <w:tcW w:w="1440" w:type="dxa"/>
            <w:shd w:val="clear" w:color="auto" w:fill="548DD4" w:themeFill="text2" w:themeFillTint="99"/>
          </w:tcPr>
          <w:p w14:paraId="1A46A633" w14:textId="77777777" w:rsidR="00EF76A6" w:rsidRPr="007A4437" w:rsidRDefault="00EF76A6"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მისამართი</w:t>
            </w:r>
          </w:p>
        </w:tc>
        <w:tc>
          <w:tcPr>
            <w:tcW w:w="2880" w:type="dxa"/>
            <w:shd w:val="clear" w:color="auto" w:fill="548DD4" w:themeFill="text2" w:themeFillTint="99"/>
          </w:tcPr>
          <w:p w14:paraId="2362B42B" w14:textId="77777777" w:rsidR="00EF76A6" w:rsidRPr="00EF76A6" w:rsidRDefault="00EF76A6" w:rsidP="00AA63E7">
            <w:pPr>
              <w:jc w:val="both"/>
              <w:rPr>
                <w:rFonts w:ascii="Sylfaen" w:hAnsi="Sylfaen"/>
                <w:color w:val="000000" w:themeColor="text1"/>
                <w:sz w:val="24"/>
                <w:szCs w:val="24"/>
                <w:lang w:val="ka-GE"/>
              </w:rPr>
            </w:pPr>
            <w:r>
              <w:rPr>
                <w:rFonts w:ascii="Sylfaen" w:hAnsi="Sylfaen" w:cs="Consolas"/>
                <w:color w:val="000000" w:themeColor="text1"/>
                <w:lang w:val="ka-GE"/>
              </w:rPr>
              <w:t>მეთოდი</w:t>
            </w:r>
          </w:p>
        </w:tc>
      </w:tr>
      <w:tr w:rsidR="00EF76A6" w:rsidRPr="009C26BD" w14:paraId="2B5B14BC" w14:textId="77777777" w:rsidTr="00E869D6">
        <w:trPr>
          <w:trHeight w:val="1905"/>
        </w:trPr>
        <w:tc>
          <w:tcPr>
            <w:tcW w:w="1634" w:type="dxa"/>
          </w:tcPr>
          <w:p w14:paraId="3C92CDFF" w14:textId="77777777"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ჯამური ინფ</w:t>
            </w:r>
            <w:r>
              <w:rPr>
                <w:rFonts w:ascii="Sylfaen" w:hAnsi="Sylfaen" w:cs="Consolas"/>
                <w:color w:val="000000" w:themeColor="text1"/>
                <w:lang w:val="ka-GE"/>
              </w:rPr>
              <w:t xml:space="preserve">ორმაცია მოსარგებლეების შესახებ </w:t>
            </w:r>
            <w:r w:rsidRPr="007A4437">
              <w:rPr>
                <w:rFonts w:ascii="Sylfaen" w:hAnsi="Sylfaen" w:cs="Consolas"/>
                <w:color w:val="000000" w:themeColor="text1"/>
                <w:lang w:val="ka-GE"/>
              </w:rPr>
              <w:t>დაწესებულების მიხედვით</w:t>
            </w:r>
          </w:p>
        </w:tc>
        <w:tc>
          <w:tcPr>
            <w:tcW w:w="1620" w:type="dxa"/>
          </w:tcPr>
          <w:p w14:paraId="66F577F1" w14:textId="77777777"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მომხმარებელი</w:t>
            </w:r>
          </w:p>
        </w:tc>
        <w:tc>
          <w:tcPr>
            <w:tcW w:w="1800" w:type="dxa"/>
          </w:tcPr>
          <w:p w14:paraId="72073D40" w14:textId="77777777"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800" w:type="dxa"/>
          </w:tcPr>
          <w:p w14:paraId="1AC5C540" w14:textId="77777777"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14:paraId="302CEB9D" w14:textId="77777777"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http://beneficiary.moh.gov.ge/Services/AmbulatoryWcf.svc</w:t>
            </w:r>
          </w:p>
        </w:tc>
        <w:tc>
          <w:tcPr>
            <w:tcW w:w="2880" w:type="dxa"/>
          </w:tcPr>
          <w:p w14:paraId="4657A4D3" w14:textId="77777777" w:rsidR="00EF76A6" w:rsidRPr="007A4437" w:rsidRDefault="00186B16" w:rsidP="00186B16">
            <w:pPr>
              <w:autoSpaceDE w:val="0"/>
              <w:autoSpaceDN w:val="0"/>
              <w:adjustRightInd w:val="0"/>
              <w:rPr>
                <w:rFonts w:ascii="Sylfaen" w:hAnsi="Sylfaen" w:cs="Consolas"/>
                <w:color w:val="000000" w:themeColor="text1"/>
                <w:lang w:val="ka-GE"/>
              </w:rPr>
            </w:pPr>
            <w:r w:rsidRPr="00186B16">
              <w:rPr>
                <w:rFonts w:ascii="Sylfaen" w:hAnsi="Sylfaen" w:cs="Consolas"/>
                <w:b/>
                <w:color w:val="000000" w:themeColor="text1"/>
                <w:lang w:val="ka-GE"/>
              </w:rPr>
              <w:t>GetBeneficiariesByProviderID</w:t>
            </w:r>
            <w:r w:rsidRPr="00186B16">
              <w:rPr>
                <w:rFonts w:ascii="Sylfaen" w:hAnsi="Sylfaen" w:cs="Consolas"/>
                <w:color w:val="000000" w:themeColor="text1"/>
                <w:lang w:val="ka-GE"/>
              </w:rPr>
              <w:t>(providerID, excludeStatusesCodes)</w:t>
            </w:r>
          </w:p>
        </w:tc>
      </w:tr>
      <w:tr w:rsidR="00EF76A6" w:rsidRPr="009C26BD" w14:paraId="1D45CD2D" w14:textId="77777777" w:rsidTr="00E869D6">
        <w:trPr>
          <w:trHeight w:val="1905"/>
        </w:trPr>
        <w:tc>
          <w:tcPr>
            <w:tcW w:w="1634" w:type="dxa"/>
          </w:tcPr>
          <w:p w14:paraId="60374138" w14:textId="77777777" w:rsidR="00EF76A6" w:rsidRPr="007A4437" w:rsidRDefault="00EF76A6" w:rsidP="00CA42AA">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ინფორმაცია მოსარგებლის შესახებ პირადი ნომრის მიხედვით</w:t>
            </w:r>
          </w:p>
        </w:tc>
        <w:tc>
          <w:tcPr>
            <w:tcW w:w="1620" w:type="dxa"/>
          </w:tcPr>
          <w:p w14:paraId="42CDE1C7" w14:textId="77777777"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მომხმარებელი</w:t>
            </w:r>
          </w:p>
        </w:tc>
        <w:tc>
          <w:tcPr>
            <w:tcW w:w="1800" w:type="dxa"/>
          </w:tcPr>
          <w:p w14:paraId="6F5B605D" w14:textId="77777777"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800" w:type="dxa"/>
          </w:tcPr>
          <w:p w14:paraId="1F8CBE28" w14:textId="77777777"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14:paraId="7567CD6F" w14:textId="77777777"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http://beneficiary.moh.gov.ge/Services/AmbulatoryWcf.svc</w:t>
            </w:r>
          </w:p>
        </w:tc>
        <w:tc>
          <w:tcPr>
            <w:tcW w:w="2880" w:type="dxa"/>
          </w:tcPr>
          <w:p w14:paraId="2A41116A" w14:textId="77777777" w:rsidR="00EF76A6" w:rsidRPr="007A4437" w:rsidRDefault="00AD67C5" w:rsidP="00AD67C5">
            <w:pPr>
              <w:autoSpaceDE w:val="0"/>
              <w:autoSpaceDN w:val="0"/>
              <w:adjustRightInd w:val="0"/>
              <w:rPr>
                <w:rFonts w:ascii="Sylfaen" w:hAnsi="Sylfaen" w:cs="Consolas"/>
                <w:color w:val="000000" w:themeColor="text1"/>
                <w:lang w:val="ka-GE"/>
              </w:rPr>
            </w:pPr>
            <w:r w:rsidRPr="00AD67C5">
              <w:rPr>
                <w:rFonts w:ascii="Sylfaen" w:hAnsi="Sylfaen" w:cs="Consolas"/>
                <w:b/>
                <w:color w:val="000000" w:themeColor="text1"/>
                <w:lang w:val="ka-GE"/>
              </w:rPr>
              <w:t>GetBeneficiaryByPersonalID</w:t>
            </w:r>
            <w:r w:rsidRPr="00AD67C5">
              <w:rPr>
                <w:rFonts w:ascii="Sylfaen" w:hAnsi="Sylfaen" w:cs="Consolas"/>
                <w:color w:val="000000" w:themeColor="text1"/>
                <w:lang w:val="ka-GE"/>
              </w:rPr>
              <w:t>(personalID)</w:t>
            </w:r>
          </w:p>
        </w:tc>
      </w:tr>
      <w:tr w:rsidR="00EF76A6" w:rsidRPr="009C26BD" w14:paraId="0228CDA0" w14:textId="77777777" w:rsidTr="00E869D6">
        <w:trPr>
          <w:trHeight w:val="1905"/>
        </w:trPr>
        <w:tc>
          <w:tcPr>
            <w:tcW w:w="1634" w:type="dxa"/>
          </w:tcPr>
          <w:p w14:paraId="19DCFDA2" w14:textId="77777777" w:rsidR="00EF76A6" w:rsidRPr="007A4437" w:rsidRDefault="00EF76A6" w:rsidP="00CA42AA">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მოსარგებლ</w:t>
            </w:r>
            <w:r>
              <w:rPr>
                <w:rFonts w:ascii="Sylfaen" w:hAnsi="Sylfaen" w:cs="Consolas"/>
                <w:color w:val="000000" w:themeColor="text1"/>
                <w:lang w:val="ka-GE"/>
              </w:rPr>
              <w:t xml:space="preserve">ეთა </w:t>
            </w:r>
            <w:r w:rsidRPr="007A4437">
              <w:rPr>
                <w:rFonts w:ascii="Sylfaen" w:hAnsi="Sylfaen" w:cs="Consolas"/>
                <w:color w:val="000000" w:themeColor="text1"/>
                <w:lang w:val="ka-GE"/>
              </w:rPr>
              <w:t>რაოდენობების სტატისტიკური ინფორმაცია დროის პერიოდის და დაწესებულების მიხედვით</w:t>
            </w:r>
          </w:p>
        </w:tc>
        <w:tc>
          <w:tcPr>
            <w:tcW w:w="1620" w:type="dxa"/>
          </w:tcPr>
          <w:p w14:paraId="4DFAF1DD" w14:textId="77777777"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ანგარიშგების მოდული</w:t>
            </w:r>
          </w:p>
        </w:tc>
        <w:tc>
          <w:tcPr>
            <w:tcW w:w="1800" w:type="dxa"/>
          </w:tcPr>
          <w:p w14:paraId="2F1D8619" w14:textId="77777777"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800" w:type="dxa"/>
          </w:tcPr>
          <w:p w14:paraId="1AAE4C9E" w14:textId="77777777"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14:paraId="2BBE1394" w14:textId="77777777"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http://beneficiary.moh.gov.ge/Services/AmbulatoryWcf.svc</w:t>
            </w:r>
          </w:p>
        </w:tc>
        <w:tc>
          <w:tcPr>
            <w:tcW w:w="2880" w:type="dxa"/>
          </w:tcPr>
          <w:p w14:paraId="3601E7DD" w14:textId="77777777" w:rsidR="00EF76A6" w:rsidRPr="007A4437" w:rsidRDefault="00840928" w:rsidP="007A4437">
            <w:pPr>
              <w:autoSpaceDE w:val="0"/>
              <w:autoSpaceDN w:val="0"/>
              <w:adjustRightInd w:val="0"/>
              <w:rPr>
                <w:rFonts w:ascii="Sylfaen" w:hAnsi="Sylfaen" w:cs="Consolas"/>
                <w:color w:val="000000" w:themeColor="text1"/>
                <w:lang w:val="ka-GE"/>
              </w:rPr>
            </w:pPr>
            <w:r w:rsidRPr="00AD67C5">
              <w:rPr>
                <w:rFonts w:ascii="Sylfaen" w:hAnsi="Sylfaen" w:cs="Consolas"/>
                <w:b/>
                <w:color w:val="000000" w:themeColor="text1"/>
                <w:lang w:val="ka-GE"/>
              </w:rPr>
              <w:t>GetOrganizationBeneficiariesCountByDate</w:t>
            </w:r>
            <w:r w:rsidRPr="00E869D6">
              <w:rPr>
                <w:rFonts w:ascii="Sylfaen" w:hAnsi="Sylfaen" w:cs="Consolas"/>
                <w:color w:val="000000" w:themeColor="text1"/>
                <w:lang w:val="ka-GE"/>
              </w:rPr>
              <w:t>(organizationId, logDate, subComponentID)</w:t>
            </w:r>
          </w:p>
        </w:tc>
      </w:tr>
    </w:tbl>
    <w:p w14:paraId="72651969" w14:textId="77777777" w:rsidR="0085106A" w:rsidRDefault="0085106A" w:rsidP="0085106A">
      <w:pPr>
        <w:jc w:val="both"/>
        <w:rPr>
          <w:rFonts w:ascii="Sylfaen" w:hAnsi="Sylfaen"/>
          <w:sz w:val="24"/>
          <w:szCs w:val="24"/>
          <w:lang w:val="ka-GE"/>
        </w:rPr>
      </w:pPr>
    </w:p>
    <w:p w14:paraId="2B8CCA62" w14:textId="77777777" w:rsidR="00E6534F" w:rsidRPr="00AE6643" w:rsidRDefault="00E6534F" w:rsidP="0085106A">
      <w:pPr>
        <w:jc w:val="both"/>
        <w:rPr>
          <w:rFonts w:ascii="Sylfaen" w:hAnsi="Sylfaen"/>
          <w:sz w:val="24"/>
          <w:szCs w:val="24"/>
          <w:lang w:val="ka-GE"/>
        </w:rPr>
      </w:pPr>
    </w:p>
    <w:p w14:paraId="603B8116" w14:textId="77777777" w:rsidR="006968F7" w:rsidRPr="0078154E" w:rsidRDefault="006968F7" w:rsidP="006968F7">
      <w:pPr>
        <w:pStyle w:val="Heading2"/>
        <w:numPr>
          <w:ilvl w:val="1"/>
          <w:numId w:val="12"/>
        </w:numPr>
        <w:ind w:left="426" w:hanging="426"/>
        <w:rPr>
          <w:rFonts w:ascii="Sylfaen" w:hAnsi="Sylfaen"/>
          <w:color w:val="auto"/>
          <w:sz w:val="24"/>
          <w:szCs w:val="24"/>
          <w:lang w:val="ka-GE"/>
        </w:rPr>
      </w:pPr>
      <w:bookmarkStart w:id="41" w:name="_Toc384225535"/>
      <w:bookmarkStart w:id="42" w:name="OLE_LINK31"/>
      <w:bookmarkStart w:id="43" w:name="OLE_LINK32"/>
      <w:r w:rsidRPr="0078154E">
        <w:rPr>
          <w:rFonts w:ascii="Sylfaen" w:hAnsi="Sylfaen"/>
          <w:color w:val="auto"/>
          <w:sz w:val="24"/>
          <w:szCs w:val="24"/>
          <w:lang w:val="ka-GE"/>
        </w:rPr>
        <w:t>უსაფრთხოება</w:t>
      </w:r>
      <w:bookmarkEnd w:id="41"/>
    </w:p>
    <w:p w14:paraId="65D41DCE" w14:textId="7233E9F8" w:rsidR="00AD00D9" w:rsidRPr="0078154E" w:rsidRDefault="00481565" w:rsidP="001D30F0">
      <w:pPr>
        <w:spacing w:before="200" w:after="200" w:line="276" w:lineRule="auto"/>
        <w:ind w:firstLine="426"/>
        <w:jc w:val="both"/>
        <w:rPr>
          <w:rFonts w:ascii="Sylfaen" w:hAnsi="Sylfaen"/>
          <w:color w:val="auto"/>
          <w:sz w:val="24"/>
          <w:szCs w:val="24"/>
        </w:rPr>
      </w:pPr>
      <w:r w:rsidRPr="0078154E">
        <w:rPr>
          <w:rFonts w:ascii="Sylfaen" w:hAnsi="Sylfaen" w:cs="Sylfaen"/>
          <w:color w:val="auto"/>
          <w:sz w:val="24"/>
          <w:szCs w:val="24"/>
          <w:lang w:val="ka-GE"/>
        </w:rPr>
        <w:t>სამედიცინო</w:t>
      </w:r>
      <w:r w:rsidRPr="0078154E">
        <w:rPr>
          <w:rFonts w:ascii="Sylfaen" w:hAnsi="Sylfaen"/>
          <w:color w:val="auto"/>
          <w:sz w:val="24"/>
          <w:szCs w:val="24"/>
          <w:lang w:val="ka-GE"/>
        </w:rPr>
        <w:t xml:space="preserve"> სერვისებით მოსარგებლეთა რეგისტრაციის მოდულზე არასანქცირებული წვდომა და ინფორმაციის დაცულობა </w:t>
      </w:r>
      <w:r w:rsidR="00582249" w:rsidRPr="0078154E">
        <w:rPr>
          <w:rFonts w:ascii="Sylfaen" w:hAnsi="Sylfaen"/>
          <w:color w:val="auto"/>
          <w:sz w:val="24"/>
          <w:szCs w:val="24"/>
          <w:lang w:val="ka-GE"/>
        </w:rPr>
        <w:t xml:space="preserve">პროგრამულად </w:t>
      </w:r>
      <w:r w:rsidRPr="0078154E">
        <w:rPr>
          <w:rFonts w:ascii="Sylfaen" w:hAnsi="Sylfaen"/>
          <w:color w:val="auto"/>
          <w:sz w:val="24"/>
          <w:szCs w:val="24"/>
          <w:lang w:val="ka-GE"/>
        </w:rPr>
        <w:t xml:space="preserve">კონტროლდება HMIS-ის ფარგლებში შექმნილი </w:t>
      </w:r>
      <w:r w:rsidR="00CA42AA" w:rsidRPr="0078154E">
        <w:rPr>
          <w:rFonts w:ascii="Sylfaen" w:hAnsi="Sylfaen"/>
          <w:color w:val="auto"/>
          <w:sz w:val="24"/>
          <w:szCs w:val="24"/>
          <w:lang w:val="ka-GE"/>
        </w:rPr>
        <w:t>მომხმარე</w:t>
      </w:r>
      <w:r w:rsidRPr="0078154E">
        <w:rPr>
          <w:rFonts w:ascii="Sylfaen" w:hAnsi="Sylfaen"/>
          <w:color w:val="auto"/>
          <w:sz w:val="24"/>
          <w:szCs w:val="24"/>
          <w:lang w:val="ka-GE"/>
        </w:rPr>
        <w:t>ბლებისა და დაშვების დონეების მართვის ერთიანი მოდულით</w:t>
      </w:r>
      <w:r w:rsidR="00125C6D">
        <w:rPr>
          <w:rFonts w:ascii="Sylfaen" w:hAnsi="Sylfaen"/>
          <w:color w:val="auto"/>
          <w:sz w:val="24"/>
          <w:szCs w:val="24"/>
          <w:lang w:val="ka-GE"/>
        </w:rPr>
        <w:t xml:space="preserve"> (</w:t>
      </w:r>
      <w:r w:rsidR="00125C6D">
        <w:rPr>
          <w:rFonts w:ascii="Sylfaen" w:hAnsi="Sylfaen"/>
          <w:color w:val="auto"/>
          <w:sz w:val="24"/>
          <w:szCs w:val="24"/>
        </w:rPr>
        <w:t>UMM</w:t>
      </w:r>
      <w:r w:rsidR="00125C6D">
        <w:rPr>
          <w:rFonts w:ascii="Sylfaen" w:hAnsi="Sylfaen"/>
          <w:color w:val="auto"/>
          <w:sz w:val="24"/>
          <w:szCs w:val="24"/>
          <w:lang w:val="ka-GE"/>
        </w:rPr>
        <w:t>)</w:t>
      </w:r>
      <w:r w:rsidRPr="0078154E">
        <w:rPr>
          <w:rFonts w:ascii="Sylfaen" w:hAnsi="Sylfaen"/>
          <w:color w:val="auto"/>
          <w:sz w:val="24"/>
          <w:szCs w:val="24"/>
          <w:lang w:val="ka-GE"/>
        </w:rPr>
        <w:t xml:space="preserve">. აღნიშნული მოდული ასევე უზრუნველყოფს </w:t>
      </w:r>
      <w:r w:rsidR="00582249" w:rsidRPr="0078154E">
        <w:rPr>
          <w:rFonts w:ascii="Sylfaen" w:hAnsi="Sylfaen"/>
          <w:color w:val="auto"/>
          <w:sz w:val="24"/>
          <w:szCs w:val="24"/>
          <w:lang w:val="ka-GE"/>
        </w:rPr>
        <w:t xml:space="preserve">შესაბამისი </w:t>
      </w:r>
      <w:r w:rsidRPr="0078154E">
        <w:rPr>
          <w:rFonts w:ascii="Sylfaen" w:hAnsi="Sylfaen"/>
          <w:color w:val="auto"/>
          <w:sz w:val="24"/>
          <w:szCs w:val="24"/>
          <w:lang w:val="ka-GE"/>
        </w:rPr>
        <w:t xml:space="preserve">რეკვიზიტების გამოყენებით (მომხმარებელი და პაროლი) ერთჯერადი ავტორიზაციის </w:t>
      </w:r>
      <w:r w:rsidR="0000131F" w:rsidRPr="0078154E">
        <w:rPr>
          <w:rFonts w:ascii="Sylfaen" w:hAnsi="Sylfaen"/>
          <w:color w:val="auto"/>
          <w:sz w:val="24"/>
          <w:szCs w:val="24"/>
          <w:lang w:val="ka-GE"/>
        </w:rPr>
        <w:t>შესაძლებლობას</w:t>
      </w:r>
      <w:r w:rsidRPr="0078154E">
        <w:rPr>
          <w:rFonts w:ascii="Sylfaen" w:hAnsi="Sylfaen"/>
          <w:color w:val="auto"/>
          <w:sz w:val="24"/>
          <w:szCs w:val="24"/>
          <w:lang w:val="ka-GE"/>
        </w:rPr>
        <w:t xml:space="preserve">. </w:t>
      </w:r>
      <w:r w:rsidR="0000131F" w:rsidRPr="0078154E">
        <w:rPr>
          <w:rFonts w:ascii="Sylfaen" w:hAnsi="Sylfaen"/>
          <w:color w:val="auto"/>
          <w:sz w:val="24"/>
          <w:szCs w:val="24"/>
          <w:lang w:val="ka-GE"/>
        </w:rPr>
        <w:t xml:space="preserve">აღნიშნული </w:t>
      </w:r>
      <w:r w:rsidRPr="0078154E">
        <w:rPr>
          <w:rFonts w:ascii="Sylfaen" w:hAnsi="Sylfaen"/>
          <w:color w:val="auto"/>
          <w:sz w:val="24"/>
          <w:szCs w:val="24"/>
          <w:lang w:val="ka-GE"/>
        </w:rPr>
        <w:t xml:space="preserve">გულისხმობს </w:t>
      </w:r>
      <w:r w:rsidR="0000131F" w:rsidRPr="0078154E">
        <w:rPr>
          <w:rFonts w:ascii="Sylfaen" w:hAnsi="Sylfaen"/>
          <w:color w:val="auto"/>
          <w:sz w:val="24"/>
          <w:szCs w:val="24"/>
          <w:lang w:val="ka-GE"/>
        </w:rPr>
        <w:t>ერთი რეკვიზიტის საშუალებით რამდენიმე მოდულზე წდომის მიღების შესაძლებლობას, რა</w:t>
      </w:r>
      <w:r w:rsidR="00CA42AA" w:rsidRPr="0078154E">
        <w:rPr>
          <w:rFonts w:ascii="Sylfaen" w:hAnsi="Sylfaen"/>
          <w:color w:val="auto"/>
          <w:sz w:val="24"/>
          <w:szCs w:val="24"/>
          <w:lang w:val="ka-GE"/>
        </w:rPr>
        <w:t xml:space="preserve"> </w:t>
      </w:r>
      <w:r w:rsidR="0000131F" w:rsidRPr="0078154E">
        <w:rPr>
          <w:rFonts w:ascii="Sylfaen" w:hAnsi="Sylfaen"/>
          <w:color w:val="auto"/>
          <w:sz w:val="24"/>
          <w:szCs w:val="24"/>
          <w:lang w:val="ka-GE"/>
        </w:rPr>
        <w:t>თქმა</w:t>
      </w:r>
      <w:r w:rsidR="00CA42AA" w:rsidRPr="0078154E">
        <w:rPr>
          <w:rFonts w:ascii="Sylfaen" w:hAnsi="Sylfaen"/>
          <w:color w:val="auto"/>
          <w:sz w:val="24"/>
          <w:szCs w:val="24"/>
          <w:lang w:val="ka-GE"/>
        </w:rPr>
        <w:t xml:space="preserve"> </w:t>
      </w:r>
      <w:r w:rsidR="0000131F" w:rsidRPr="0078154E">
        <w:rPr>
          <w:rFonts w:ascii="Sylfaen" w:hAnsi="Sylfaen"/>
          <w:color w:val="auto"/>
          <w:sz w:val="24"/>
          <w:szCs w:val="24"/>
          <w:lang w:val="ka-GE"/>
        </w:rPr>
        <w:t xml:space="preserve">უნდა </w:t>
      </w:r>
      <w:r w:rsidR="0000131F" w:rsidRPr="0078154E">
        <w:rPr>
          <w:rFonts w:ascii="Sylfaen" w:hAnsi="Sylfaen"/>
          <w:color w:val="auto"/>
          <w:sz w:val="24"/>
          <w:szCs w:val="24"/>
        </w:rPr>
        <w:t xml:space="preserve">UMM </w:t>
      </w:r>
      <w:r w:rsidR="0000131F" w:rsidRPr="0078154E">
        <w:rPr>
          <w:rFonts w:ascii="Sylfaen" w:hAnsi="Sylfaen"/>
          <w:color w:val="auto"/>
          <w:sz w:val="24"/>
          <w:szCs w:val="24"/>
          <w:lang w:val="ka-GE"/>
        </w:rPr>
        <w:t>გაწერილი დაშვებებითა და ვადით</w:t>
      </w:r>
      <w:r w:rsidR="00582249" w:rsidRPr="0078154E">
        <w:rPr>
          <w:rFonts w:ascii="Sylfaen" w:hAnsi="Sylfaen"/>
          <w:color w:val="auto"/>
          <w:sz w:val="24"/>
          <w:szCs w:val="24"/>
          <w:lang w:val="ka-GE"/>
        </w:rPr>
        <w:t xml:space="preserve"> თითოეული მოდულისთვის ინდივიდუალურად</w:t>
      </w:r>
      <w:r w:rsidR="0000131F" w:rsidRPr="0078154E">
        <w:rPr>
          <w:rFonts w:ascii="Sylfaen" w:hAnsi="Sylfaen"/>
          <w:color w:val="auto"/>
          <w:sz w:val="24"/>
          <w:szCs w:val="24"/>
          <w:lang w:val="ka-GE"/>
        </w:rPr>
        <w:t>.</w:t>
      </w:r>
    </w:p>
    <w:bookmarkEnd w:id="42"/>
    <w:bookmarkEnd w:id="43"/>
    <w:p w14:paraId="1588487F" w14:textId="77777777" w:rsidR="006968F7" w:rsidRDefault="006968F7" w:rsidP="0000131F">
      <w:pPr>
        <w:spacing w:before="200" w:after="200" w:line="276" w:lineRule="auto"/>
        <w:jc w:val="both"/>
        <w:rPr>
          <w:rFonts w:ascii="Sylfaen" w:hAnsi="Sylfaen"/>
          <w:sz w:val="24"/>
          <w:szCs w:val="24"/>
          <w:lang w:val="ka-GE"/>
        </w:rPr>
      </w:pPr>
    </w:p>
    <w:p w14:paraId="2851EFC1" w14:textId="77777777" w:rsidR="00CA42AA" w:rsidRPr="00CA42AA" w:rsidRDefault="00CA42AA" w:rsidP="0000131F">
      <w:pPr>
        <w:spacing w:before="200" w:after="200" w:line="276" w:lineRule="auto"/>
        <w:jc w:val="both"/>
        <w:rPr>
          <w:rFonts w:ascii="Sylfaen" w:hAnsi="Sylfaen"/>
          <w:sz w:val="24"/>
          <w:szCs w:val="24"/>
          <w:lang w:val="ka-GE"/>
        </w:rPr>
      </w:pPr>
    </w:p>
    <w:p w14:paraId="6A677AC1" w14:textId="77777777" w:rsidR="003A7A8D" w:rsidRPr="003A7A8D" w:rsidRDefault="006E0201" w:rsidP="003A7A8D">
      <w:pPr>
        <w:pStyle w:val="Heading1"/>
        <w:numPr>
          <w:ilvl w:val="0"/>
          <w:numId w:val="12"/>
        </w:numPr>
        <w:spacing w:before="200" w:after="200" w:line="276" w:lineRule="auto"/>
        <w:rPr>
          <w:rFonts w:ascii="Sylfaen" w:hAnsi="Sylfaen"/>
          <w:lang w:val="ka-GE"/>
        </w:rPr>
      </w:pPr>
      <w:bookmarkStart w:id="44" w:name="OLE_LINK57"/>
      <w:bookmarkStart w:id="45" w:name="_Toc384225536"/>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44"/>
      <w:bookmarkEnd w:id="45"/>
    </w:p>
    <w:p w14:paraId="1EDD2E6F" w14:textId="3B698A83" w:rsidR="00953BD9" w:rsidRDefault="001D5415" w:rsidP="003A7A8D">
      <w:pPr>
        <w:ind w:firstLine="720"/>
        <w:jc w:val="both"/>
        <w:rPr>
          <w:rFonts w:ascii="Sylfaen" w:hAnsi="Sylfaen" w:cs="Sylfaen"/>
          <w:sz w:val="24"/>
          <w:szCs w:val="24"/>
          <w:lang w:val="ka-GE"/>
        </w:rPr>
      </w:pPr>
      <w:r w:rsidRPr="00107C04">
        <w:rPr>
          <w:rFonts w:ascii="Sylfaen" w:hAnsi="Sylfaen" w:cs="Sylfaen"/>
          <w:sz w:val="24"/>
          <w:szCs w:val="24"/>
          <w:lang w:val="ka-GE"/>
        </w:rPr>
        <w:t>სამედიცინო</w:t>
      </w:r>
      <w:r w:rsidRPr="00107C04">
        <w:rPr>
          <w:rFonts w:ascii="Sylfaen" w:hAnsi="Sylfaen"/>
          <w:sz w:val="24"/>
          <w:szCs w:val="24"/>
          <w:lang w:val="ka-GE"/>
        </w:rPr>
        <w:t xml:space="preserve"> სერვისებით მოსარგებლეთა რეგისტრაციის </w:t>
      </w:r>
      <w:r>
        <w:rPr>
          <w:rFonts w:ascii="Sylfaen" w:hAnsi="Sylfaen" w:cs="Sylfaen"/>
          <w:sz w:val="24"/>
          <w:szCs w:val="24"/>
          <w:lang w:val="ka-GE"/>
        </w:rPr>
        <w:t xml:space="preserve">მოდულის 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w:t>
      </w:r>
      <w:r w:rsidR="00125C6D">
        <w:rPr>
          <w:rFonts w:ascii="Sylfaen" w:hAnsi="Sylfaen" w:cs="Sylfaen"/>
          <w:sz w:val="24"/>
          <w:szCs w:val="24"/>
        </w:rPr>
        <w:t xml:space="preserve">3.1 </w:t>
      </w:r>
      <w:r w:rsidR="00125C6D">
        <w:rPr>
          <w:rFonts w:ascii="Sylfaen" w:hAnsi="Sylfaen" w:cs="Sylfaen"/>
          <w:sz w:val="24"/>
          <w:szCs w:val="24"/>
          <w:lang w:val="ka-GE"/>
        </w:rPr>
        <w:t>თავში</w:t>
      </w:r>
      <w:r>
        <w:rPr>
          <w:rFonts w:ascii="Sylfaen" w:hAnsi="Sylfaen" w:cs="Sylfaen"/>
          <w:sz w:val="24"/>
          <w:szCs w:val="24"/>
          <w:lang w:val="ka-GE"/>
        </w:rPr>
        <w:t xml:space="preserve">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გახ</w:t>
      </w:r>
      <w:r w:rsidR="00CA42AA">
        <w:rPr>
          <w:rFonts w:ascii="Sylfaen" w:hAnsi="Sylfaen" w:cs="Sylfaen"/>
          <w:sz w:val="24"/>
          <w:szCs w:val="24"/>
          <w:lang w:val="ka-GE"/>
        </w:rPr>
        <w:t>დ</w:t>
      </w:r>
      <w:r>
        <w:rPr>
          <w:rFonts w:ascii="Sylfaen" w:hAnsi="Sylfaen" w:cs="Sylfaen"/>
          <w:sz w:val="24"/>
          <w:szCs w:val="24"/>
          <w:lang w:val="ka-GE"/>
        </w:rPr>
        <w:t>ეს მნიშვნელოვანი (ამ მიზნით მნიშვნე</w:t>
      </w:r>
      <w:r w:rsidR="00CA42AA">
        <w:rPr>
          <w:rFonts w:ascii="Sylfaen" w:hAnsi="Sylfaen" w:cs="Sylfaen"/>
          <w:sz w:val="24"/>
          <w:szCs w:val="24"/>
          <w:lang w:val="ka-GE"/>
        </w:rPr>
        <w:t>ლ</w:t>
      </w:r>
      <w:r>
        <w:rPr>
          <w:rFonts w:ascii="Sylfaen" w:hAnsi="Sylfaen" w:cs="Sylfaen"/>
          <w:sz w:val="24"/>
          <w:szCs w:val="24"/>
          <w:lang w:val="ka-GE"/>
        </w:rPr>
        <w:t xml:space="preserve">ოვან ცხრილებში არსებობს </w:t>
      </w:r>
      <w:r w:rsidR="00CA42AA">
        <w:rPr>
          <w:rFonts w:ascii="Sylfaen" w:hAnsi="Sylfaen" w:cs="Sylfaen"/>
          <w:sz w:val="24"/>
          <w:szCs w:val="24"/>
          <w:lang w:val="ka-GE"/>
        </w:rPr>
        <w:t xml:space="preserve">შემდეგი </w:t>
      </w:r>
      <w:r>
        <w:rPr>
          <w:rFonts w:ascii="Sylfaen" w:hAnsi="Sylfaen" w:cs="Sylfaen"/>
          <w:sz w:val="24"/>
          <w:szCs w:val="24"/>
          <w:lang w:val="ka-GE"/>
        </w:rPr>
        <w:t xml:space="preserve">ველების ერთობლიობა: </w:t>
      </w:r>
      <w:r w:rsidRPr="001D5415">
        <w:rPr>
          <w:rFonts w:ascii="Sylfaen" w:hAnsi="Sylfaen" w:cs="Sylfaen"/>
          <w:sz w:val="24"/>
          <w:szCs w:val="24"/>
          <w:lang w:val="ka-GE"/>
        </w:rPr>
        <w:t>DateCreated</w:t>
      </w:r>
      <w:r>
        <w:rPr>
          <w:rFonts w:ascii="Sylfaen" w:hAnsi="Sylfaen" w:cs="Sylfaen"/>
          <w:sz w:val="24"/>
          <w:szCs w:val="24"/>
          <w:lang w:val="ka-GE"/>
        </w:rPr>
        <w:t xml:space="preserve">, </w:t>
      </w:r>
      <w:r w:rsidRPr="001D5415">
        <w:rPr>
          <w:rFonts w:ascii="Sylfaen" w:hAnsi="Sylfaen" w:cs="Sylfaen"/>
          <w:sz w:val="24"/>
          <w:szCs w:val="24"/>
          <w:lang w:val="ka-GE"/>
        </w:rPr>
        <w:t>DateChanged</w:t>
      </w:r>
      <w:r>
        <w:rPr>
          <w:rFonts w:ascii="Sylfaen" w:hAnsi="Sylfaen" w:cs="Sylfaen"/>
          <w:sz w:val="24"/>
          <w:szCs w:val="24"/>
          <w:lang w:val="ka-GE"/>
        </w:rPr>
        <w:t xml:space="preserve">, </w:t>
      </w:r>
      <w:r w:rsidRPr="001D5415">
        <w:rPr>
          <w:rFonts w:ascii="Sylfaen" w:hAnsi="Sylfaen" w:cs="Sylfaen"/>
          <w:sz w:val="24"/>
          <w:szCs w:val="24"/>
          <w:lang w:val="ka-GE"/>
        </w:rPr>
        <w:t>DateDeleted</w:t>
      </w:r>
      <w:r>
        <w:rPr>
          <w:rFonts w:ascii="Sylfaen" w:hAnsi="Sylfaen" w:cs="Sylfaen"/>
          <w:sz w:val="24"/>
          <w:szCs w:val="24"/>
          <w:lang w:val="ka-GE"/>
        </w:rPr>
        <w:t xml:space="preserve">). </w:t>
      </w:r>
    </w:p>
    <w:p w14:paraId="264B1684" w14:textId="50C8812A" w:rsidR="00953BD9" w:rsidRPr="00953BD9" w:rsidRDefault="001D5415" w:rsidP="00953BD9">
      <w:pPr>
        <w:ind w:right="567" w:firstLine="720"/>
        <w:jc w:val="both"/>
        <w:rPr>
          <w:rFonts w:ascii="Sylfaen" w:hAnsi="Sylfaen" w:cs="Sylfaen"/>
          <w:sz w:val="24"/>
          <w:szCs w:val="24"/>
          <w:lang w:val="ka-GE"/>
        </w:rPr>
      </w:pPr>
      <w:r>
        <w:rPr>
          <w:rFonts w:ascii="Sylfaen" w:hAnsi="Sylfaen" w:cs="Sylfaen"/>
          <w:sz w:val="24"/>
          <w:szCs w:val="24"/>
          <w:lang w:val="ka-GE"/>
        </w:rPr>
        <w:t xml:space="preserve">არსებობს ასევე ლოგირების </w:t>
      </w:r>
      <w:r w:rsidR="00953BD9">
        <w:rPr>
          <w:rFonts w:ascii="Sylfaen" w:hAnsi="Sylfaen" w:cs="Sylfaen"/>
          <w:sz w:val="24"/>
          <w:szCs w:val="24"/>
          <w:lang w:val="ka-GE"/>
        </w:rPr>
        <w:t xml:space="preserve">სისტემა მოდულის წარმადობის მონიტორინგისთვის. მისი </w:t>
      </w:r>
      <w:r w:rsidR="00953BD9" w:rsidRPr="00953BD9">
        <w:rPr>
          <w:rFonts w:ascii="Sylfaen" w:hAnsi="Sylfaen" w:cs="Sylfaen"/>
          <w:sz w:val="24"/>
          <w:szCs w:val="24"/>
          <w:lang w:val="ka-GE"/>
        </w:rPr>
        <w:t>ინტერფეისი საშუალებას</w:t>
      </w:r>
      <w:r w:rsidR="00953BD9">
        <w:rPr>
          <w:rFonts w:ascii="Sylfaen" w:hAnsi="Sylfaen" w:cs="Sylfaen"/>
          <w:sz w:val="24"/>
          <w:szCs w:val="24"/>
          <w:lang w:val="ka-GE"/>
        </w:rPr>
        <w:t xml:space="preserve"> </w:t>
      </w:r>
      <w:r w:rsidR="00953BD9" w:rsidRPr="00953BD9">
        <w:rPr>
          <w:rFonts w:ascii="Sylfaen" w:hAnsi="Sylfaen" w:cs="Sylfaen"/>
          <w:sz w:val="24"/>
          <w:szCs w:val="24"/>
          <w:lang w:val="ka-GE"/>
        </w:rPr>
        <w:t>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w:t>
      </w:r>
      <w:r w:rsidR="00953BD9">
        <w:rPr>
          <w:rFonts w:ascii="Sylfaen" w:hAnsi="Sylfaen" w:cs="Sylfaen"/>
          <w:sz w:val="24"/>
          <w:szCs w:val="24"/>
          <w:lang w:val="ka-GE"/>
        </w:rPr>
        <w:t>. ლოგირების აღნი</w:t>
      </w:r>
      <w:r w:rsidR="00125C6D">
        <w:rPr>
          <w:rFonts w:ascii="Sylfaen" w:hAnsi="Sylfaen" w:cs="Sylfaen"/>
          <w:sz w:val="24"/>
          <w:szCs w:val="24"/>
          <w:lang w:val="ka-GE"/>
        </w:rPr>
        <w:t>შ</w:t>
      </w:r>
      <w:r w:rsidR="00953BD9">
        <w:rPr>
          <w:rFonts w:ascii="Sylfaen" w:hAnsi="Sylfaen" w:cs="Sylfaen"/>
          <w:sz w:val="24"/>
          <w:szCs w:val="24"/>
          <w:lang w:val="ka-GE"/>
        </w:rPr>
        <w:t>ნულ სისტემა</w:t>
      </w:r>
      <w:r w:rsidR="00125C6D">
        <w:rPr>
          <w:rFonts w:ascii="Sylfaen" w:hAnsi="Sylfaen" w:cs="Sylfaen"/>
          <w:sz w:val="24"/>
          <w:szCs w:val="24"/>
          <w:lang w:val="ka-GE"/>
        </w:rPr>
        <w:t>ში</w:t>
      </w:r>
      <w:r w:rsidR="00953BD9">
        <w:rPr>
          <w:rFonts w:ascii="Sylfaen" w:hAnsi="Sylfaen" w:cs="Sylfaen"/>
          <w:sz w:val="24"/>
          <w:szCs w:val="24"/>
          <w:lang w:val="ka-GE"/>
        </w:rPr>
        <w:t xml:space="preserve"> </w:t>
      </w:r>
      <w:r w:rsidR="00953BD9" w:rsidRPr="00953BD9">
        <w:rPr>
          <w:rFonts w:ascii="Sylfaen" w:hAnsi="Sylfaen" w:cs="Sylfaen"/>
          <w:sz w:val="24"/>
          <w:szCs w:val="24"/>
          <w:lang w:val="ka-GE"/>
        </w:rPr>
        <w:t xml:space="preserve">შესვლა ხორციელდება </w:t>
      </w:r>
      <w:r w:rsidR="00953BD9">
        <w:rPr>
          <w:rFonts w:ascii="Sylfaen" w:hAnsi="Sylfaen" w:cs="Sylfaen"/>
          <w:sz w:val="24"/>
          <w:szCs w:val="24"/>
          <w:lang w:val="ka-GE"/>
        </w:rPr>
        <w:t xml:space="preserve">შემდეგი </w:t>
      </w:r>
      <w:r w:rsidR="00953BD9" w:rsidRPr="00953BD9">
        <w:rPr>
          <w:rFonts w:ascii="Sylfaen" w:hAnsi="Sylfaen" w:cs="Sylfaen"/>
          <w:sz w:val="24"/>
          <w:szCs w:val="24"/>
          <w:lang w:val="ka-GE"/>
        </w:rPr>
        <w:t xml:space="preserve">ბმულის მეშვეობით: </w:t>
      </w:r>
    </w:p>
    <w:p w14:paraId="29AB96A7" w14:textId="77777777" w:rsidR="00953BD9" w:rsidRDefault="00953BD9" w:rsidP="00953BD9">
      <w:pPr>
        <w:ind w:right="567"/>
        <w:jc w:val="both"/>
        <w:rPr>
          <w:rFonts w:ascii="Sylfaen" w:hAnsi="Sylfaen"/>
          <w:lang w:val="ka-GE"/>
        </w:rPr>
      </w:pPr>
    </w:p>
    <w:p w14:paraId="36BF5032" w14:textId="77777777" w:rsidR="00953BD9" w:rsidRPr="004E0866" w:rsidRDefault="007C285B" w:rsidP="00953BD9">
      <w:pPr>
        <w:ind w:right="567"/>
        <w:jc w:val="both"/>
        <w:rPr>
          <w:rFonts w:ascii="Sylfaen" w:hAnsi="Sylfaen"/>
          <w:lang w:val="ka-GE"/>
        </w:rPr>
      </w:pPr>
      <w:hyperlink r:id="rId30" w:history="1">
        <w:r w:rsidR="00953BD9" w:rsidRPr="00620209">
          <w:rPr>
            <w:rStyle w:val="Hyperlink"/>
            <w:rFonts w:ascii="Sylfaen" w:hAnsi="Sylfaen"/>
            <w:lang w:val="ka-GE"/>
          </w:rPr>
          <w:t>http://ehealth.moh.gov.ge/Hmis/CommonData/Pages/ActionLogViewer.aspx</w:t>
        </w:r>
      </w:hyperlink>
    </w:p>
    <w:p w14:paraId="64746B99" w14:textId="77777777" w:rsidR="001D5415" w:rsidRDefault="001D5415" w:rsidP="003A7A8D">
      <w:pPr>
        <w:ind w:firstLine="720"/>
        <w:jc w:val="both"/>
        <w:rPr>
          <w:rFonts w:ascii="Sylfaen" w:hAnsi="Sylfaen" w:cs="Sylfaen"/>
          <w:sz w:val="24"/>
          <w:szCs w:val="24"/>
          <w:lang w:val="ka-GE"/>
        </w:rPr>
      </w:pPr>
    </w:p>
    <w:p w14:paraId="6150B9D3" w14:textId="77777777" w:rsidR="003A7A8D" w:rsidRDefault="00481565" w:rsidP="00C91D94">
      <w:pPr>
        <w:ind w:firstLine="720"/>
        <w:jc w:val="both"/>
        <w:rPr>
          <w:rFonts w:ascii="Sylfaen" w:hAnsi="Sylfaen"/>
          <w:sz w:val="24"/>
          <w:szCs w:val="24"/>
        </w:rPr>
      </w:pPr>
      <w:r w:rsidRPr="00107C04">
        <w:rPr>
          <w:rFonts w:ascii="Sylfaen" w:hAnsi="Sylfaen"/>
          <w:sz w:val="24"/>
          <w:szCs w:val="24"/>
          <w:lang w:val="ka-GE"/>
        </w:rPr>
        <w:t>მოდული</w:t>
      </w:r>
      <w:r>
        <w:rPr>
          <w:rFonts w:ascii="Sylfaen" w:hAnsi="Sylfaen"/>
          <w:sz w:val="24"/>
          <w:szCs w:val="24"/>
          <w:lang w:val="ka-GE"/>
        </w:rPr>
        <w:t xml:space="preserve">ს მონაცემთა ბაზა, მასში </w:t>
      </w:r>
      <w:r w:rsidR="0000131F">
        <w:rPr>
          <w:rFonts w:ascii="Sylfaen" w:hAnsi="Sylfaen"/>
          <w:sz w:val="24"/>
          <w:szCs w:val="24"/>
          <w:lang w:val="ka-GE"/>
        </w:rPr>
        <w:t xml:space="preserve">თავმოყრილი </w:t>
      </w:r>
      <w:r>
        <w:rPr>
          <w:rFonts w:ascii="Sylfaen" w:hAnsi="Sylfaen"/>
          <w:sz w:val="24"/>
          <w:szCs w:val="24"/>
          <w:lang w:val="ka-GE"/>
        </w:rPr>
        <w:t xml:space="preserve">ცხრილები, </w:t>
      </w:r>
      <w:r w:rsidR="00C91D94">
        <w:rPr>
          <w:rFonts w:ascii="Sylfaen" w:hAnsi="Sylfaen"/>
          <w:sz w:val="24"/>
          <w:szCs w:val="24"/>
          <w:lang w:val="ka-GE"/>
        </w:rPr>
        <w:t xml:space="preserve">მათი ველები, </w:t>
      </w:r>
      <w:r>
        <w:rPr>
          <w:rFonts w:ascii="Sylfaen" w:hAnsi="Sylfaen"/>
          <w:sz w:val="24"/>
          <w:szCs w:val="24"/>
          <w:lang w:val="ka-GE"/>
        </w:rPr>
        <w:t>ინდექსები და მათ შორის არსებული ლგიკური კავშირები მოცემულია ქვემოთ</w:t>
      </w:r>
      <w:r w:rsidR="00C91D94">
        <w:rPr>
          <w:rFonts w:ascii="Sylfaen" w:hAnsi="Sylfaen"/>
          <w:sz w:val="24"/>
          <w:szCs w:val="24"/>
          <w:lang w:val="ka-GE"/>
        </w:rPr>
        <w:t xml:space="preserve"> როგორ</w:t>
      </w:r>
      <w:r w:rsidR="00CA42AA">
        <w:rPr>
          <w:rFonts w:ascii="Sylfaen" w:hAnsi="Sylfaen"/>
          <w:sz w:val="24"/>
          <w:szCs w:val="24"/>
          <w:lang w:val="ka-GE"/>
        </w:rPr>
        <w:t>ც</w:t>
      </w:r>
      <w:r w:rsidR="00C91D94">
        <w:rPr>
          <w:rFonts w:ascii="Sylfaen" w:hAnsi="Sylfaen"/>
          <w:sz w:val="24"/>
          <w:szCs w:val="24"/>
          <w:lang w:val="ka-GE"/>
        </w:rPr>
        <w:t xml:space="preserve"> გრაფიკული</w:t>
      </w:r>
      <w:r w:rsidR="00CA42AA">
        <w:rPr>
          <w:rFonts w:ascii="Sylfaen" w:hAnsi="Sylfaen"/>
          <w:sz w:val="24"/>
          <w:szCs w:val="24"/>
          <w:lang w:val="ka-GE"/>
        </w:rPr>
        <w:t>,</w:t>
      </w:r>
      <w:r w:rsidR="00C91D94">
        <w:rPr>
          <w:rFonts w:ascii="Sylfaen" w:hAnsi="Sylfaen"/>
          <w:sz w:val="24"/>
          <w:szCs w:val="24"/>
          <w:lang w:val="ka-GE"/>
        </w:rPr>
        <w:t xml:space="preserve"> ასევე ცხრილ</w:t>
      </w:r>
      <w:r w:rsidR="00CA42AA">
        <w:rPr>
          <w:rFonts w:ascii="Sylfaen" w:hAnsi="Sylfaen"/>
          <w:sz w:val="24"/>
          <w:szCs w:val="24"/>
          <w:lang w:val="ka-GE"/>
        </w:rPr>
        <w:t>ის</w:t>
      </w:r>
      <w:r w:rsidR="00C91D94">
        <w:rPr>
          <w:rFonts w:ascii="Sylfaen" w:hAnsi="Sylfaen"/>
          <w:sz w:val="24"/>
          <w:szCs w:val="24"/>
          <w:lang w:val="ka-GE"/>
        </w:rPr>
        <w:t xml:space="preserve"> სახით</w:t>
      </w:r>
      <w:r w:rsidR="00143AF2">
        <w:rPr>
          <w:rFonts w:ascii="Sylfaen" w:hAnsi="Sylfaen"/>
          <w:sz w:val="24"/>
          <w:szCs w:val="24"/>
          <w:lang w:val="ka-GE"/>
        </w:rPr>
        <w:t>:</w:t>
      </w:r>
    </w:p>
    <w:p w14:paraId="70F5CD68" w14:textId="77777777" w:rsidR="008F17EA" w:rsidRPr="008F17EA" w:rsidRDefault="008F17EA" w:rsidP="003F4997">
      <w:pPr>
        <w:jc w:val="both"/>
        <w:rPr>
          <w:rFonts w:ascii="Sylfaen" w:hAnsi="Sylfaen"/>
          <w:sz w:val="24"/>
          <w:szCs w:val="24"/>
          <w:lang w:val="ka-GE"/>
        </w:rPr>
      </w:pPr>
    </w:p>
    <w:p w14:paraId="20D6155B" w14:textId="77777777" w:rsidR="00DC4C0D" w:rsidRDefault="00FC75B1" w:rsidP="004325E4">
      <w:pPr>
        <w:jc w:val="both"/>
        <w:rPr>
          <w:rFonts w:ascii="Sylfaen" w:hAnsi="Sylfaen"/>
          <w:lang w:val="ka-GE"/>
        </w:rPr>
      </w:pPr>
      <w:r>
        <w:rPr>
          <w:rFonts w:ascii="Sylfaen" w:hAnsi="Sylfaen"/>
          <w:b/>
          <w:sz w:val="22"/>
          <w:szCs w:val="22"/>
          <w:lang w:val="ka-GE"/>
        </w:rPr>
        <w:t xml:space="preserve">ბაზის </w:t>
      </w:r>
      <w:r w:rsidR="008F17EA">
        <w:rPr>
          <w:rFonts w:ascii="Sylfaen" w:hAnsi="Sylfaen"/>
          <w:b/>
          <w:sz w:val="22"/>
          <w:szCs w:val="22"/>
          <w:lang w:val="ka-GE"/>
        </w:rPr>
        <w:t>დიაგრამა</w:t>
      </w:r>
      <w:r>
        <w:rPr>
          <w:rFonts w:ascii="Sylfaen" w:hAnsi="Sylfaen"/>
          <w:b/>
          <w:sz w:val="22"/>
          <w:szCs w:val="22"/>
          <w:lang w:val="ka-GE"/>
        </w:rPr>
        <w:t>:</w:t>
      </w:r>
    </w:p>
    <w:p w14:paraId="4FFE003A" w14:textId="77777777" w:rsidR="007A4437" w:rsidRPr="007A4437" w:rsidRDefault="007A4437" w:rsidP="004325E4">
      <w:pPr>
        <w:jc w:val="both"/>
        <w:rPr>
          <w:rFonts w:ascii="Sylfaen" w:hAnsi="Sylfaen"/>
          <w:lang w:val="ka-GE"/>
        </w:rPr>
      </w:pPr>
      <w:r>
        <w:rPr>
          <w:rFonts w:ascii="Sylfaen" w:hAnsi="Sylfaen"/>
          <w:lang w:val="ka-GE"/>
        </w:rPr>
        <w:t>ნახ. 8</w:t>
      </w:r>
    </w:p>
    <w:p w14:paraId="5E5B8570" w14:textId="77777777" w:rsidR="008F17EA" w:rsidRDefault="008F17EA" w:rsidP="004325E4">
      <w:pPr>
        <w:jc w:val="both"/>
        <w:rPr>
          <w:rFonts w:ascii="Sylfaen" w:hAnsi="Sylfaen"/>
          <w:sz w:val="22"/>
          <w:szCs w:val="22"/>
          <w:lang w:val="ka-GE"/>
        </w:rPr>
      </w:pPr>
      <w:r>
        <w:rPr>
          <w:rFonts w:ascii="Sylfaen" w:hAnsi="Sylfaen"/>
          <w:noProof/>
          <w:sz w:val="22"/>
          <w:szCs w:val="22"/>
          <w:lang w:val="ru-RU" w:eastAsia="ru-RU"/>
        </w:rPr>
        <w:drawing>
          <wp:inline distT="0" distB="0" distL="0" distR="0" wp14:anchorId="6B8DFE04" wp14:editId="4156CF06">
            <wp:extent cx="6331585" cy="4304665"/>
            <wp:effectExtent l="0" t="0" r="0" b="635"/>
            <wp:docPr id="1" name="Picture 1" descr="C:\Users\AKO\Desktop\BenReg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O\Desktop\BenRegDiagram.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1585" cy="4304665"/>
                    </a:xfrm>
                    <a:prstGeom prst="rect">
                      <a:avLst/>
                    </a:prstGeom>
                    <a:noFill/>
                    <a:ln>
                      <a:noFill/>
                    </a:ln>
                  </pic:spPr>
                </pic:pic>
              </a:graphicData>
            </a:graphic>
          </wp:inline>
        </w:drawing>
      </w:r>
    </w:p>
    <w:p w14:paraId="781B07C1" w14:textId="77777777" w:rsidR="0000131F" w:rsidRDefault="0000131F" w:rsidP="004325E4">
      <w:pPr>
        <w:jc w:val="both"/>
        <w:rPr>
          <w:rFonts w:ascii="Sylfaen" w:hAnsi="Sylfaen"/>
          <w:b/>
          <w:sz w:val="22"/>
          <w:szCs w:val="22"/>
          <w:lang w:val="ka-GE"/>
        </w:rPr>
      </w:pPr>
    </w:p>
    <w:p w14:paraId="400570CC" w14:textId="77777777" w:rsidR="00FC75B1" w:rsidRDefault="00FC75B1" w:rsidP="004325E4">
      <w:pPr>
        <w:jc w:val="both"/>
        <w:rPr>
          <w:rFonts w:ascii="Sylfaen" w:hAnsi="Sylfaen"/>
          <w:b/>
          <w:sz w:val="22"/>
          <w:szCs w:val="22"/>
          <w:lang w:val="ka-GE"/>
        </w:rPr>
      </w:pPr>
    </w:p>
    <w:p w14:paraId="2BC51B5A" w14:textId="77777777" w:rsidR="007A4437" w:rsidRPr="003816F5" w:rsidRDefault="007A4437" w:rsidP="007A4437">
      <w:pPr>
        <w:ind w:firstLine="720"/>
        <w:jc w:val="both"/>
        <w:rPr>
          <w:rFonts w:ascii="Sylfaen" w:hAnsi="Sylfaen"/>
          <w:sz w:val="24"/>
          <w:szCs w:val="24"/>
          <w:lang w:val="ka-GE"/>
        </w:rPr>
      </w:pPr>
      <w:r w:rsidRPr="00107C04">
        <w:rPr>
          <w:rFonts w:ascii="Sylfaen" w:hAnsi="Sylfaen"/>
          <w:sz w:val="24"/>
          <w:szCs w:val="24"/>
          <w:lang w:val="ka-GE"/>
        </w:rPr>
        <w:t>მოდული</w:t>
      </w:r>
      <w:r>
        <w:rPr>
          <w:rFonts w:ascii="Sylfaen" w:hAnsi="Sylfaen"/>
          <w:sz w:val="24"/>
          <w:szCs w:val="24"/>
          <w:lang w:val="ka-GE"/>
        </w:rPr>
        <w:t>ს მონაცემთა ბაზა, მასში თავმოყრილი ცხრილები, მათი ველები, ინდექსები და მათ შორის არსებული ლგიკური კავშირები მოცემულია ქვემოთ როგორ</w:t>
      </w:r>
      <w:r w:rsidR="00CA42AA">
        <w:rPr>
          <w:rFonts w:ascii="Sylfaen" w:hAnsi="Sylfaen"/>
          <w:sz w:val="24"/>
          <w:szCs w:val="24"/>
          <w:lang w:val="ka-GE"/>
        </w:rPr>
        <w:t>ც</w:t>
      </w:r>
      <w:r>
        <w:rPr>
          <w:rFonts w:ascii="Sylfaen" w:hAnsi="Sylfaen"/>
          <w:sz w:val="24"/>
          <w:szCs w:val="24"/>
          <w:lang w:val="ka-GE"/>
        </w:rPr>
        <w:t xml:space="preserve"> გრაფიკული</w:t>
      </w:r>
      <w:r w:rsidR="00CA42AA">
        <w:rPr>
          <w:rFonts w:ascii="Sylfaen" w:hAnsi="Sylfaen"/>
          <w:sz w:val="24"/>
          <w:szCs w:val="24"/>
          <w:lang w:val="ka-GE"/>
        </w:rPr>
        <w:t>,</w:t>
      </w:r>
      <w:r>
        <w:rPr>
          <w:rFonts w:ascii="Sylfaen" w:hAnsi="Sylfaen"/>
          <w:sz w:val="24"/>
          <w:szCs w:val="24"/>
          <w:lang w:val="ka-GE"/>
        </w:rPr>
        <w:t xml:space="preserve"> ასევე ცხრილ</w:t>
      </w:r>
      <w:r w:rsidR="00CA42AA">
        <w:rPr>
          <w:rFonts w:ascii="Sylfaen" w:hAnsi="Sylfaen"/>
          <w:sz w:val="24"/>
          <w:szCs w:val="24"/>
          <w:lang w:val="ka-GE"/>
        </w:rPr>
        <w:t>ის</w:t>
      </w:r>
      <w:r>
        <w:rPr>
          <w:rFonts w:ascii="Sylfaen" w:hAnsi="Sylfaen"/>
          <w:sz w:val="24"/>
          <w:szCs w:val="24"/>
          <w:lang w:val="ka-GE"/>
        </w:rPr>
        <w:t xml:space="preserve"> სახით:</w:t>
      </w:r>
    </w:p>
    <w:p w14:paraId="43B70BFC" w14:textId="77777777" w:rsidR="00FC75B1" w:rsidRDefault="00FC75B1" w:rsidP="004325E4">
      <w:pPr>
        <w:jc w:val="both"/>
        <w:rPr>
          <w:rFonts w:ascii="Sylfaen" w:hAnsi="Sylfaen"/>
          <w:b/>
          <w:sz w:val="22"/>
          <w:szCs w:val="22"/>
          <w:lang w:val="ka-GE"/>
        </w:rPr>
      </w:pPr>
    </w:p>
    <w:p w14:paraId="6053968A" w14:textId="77777777" w:rsidR="00FC75B1" w:rsidRDefault="00FC75B1" w:rsidP="004325E4">
      <w:pPr>
        <w:jc w:val="both"/>
        <w:rPr>
          <w:rFonts w:ascii="Sylfaen" w:hAnsi="Sylfaen"/>
          <w:b/>
          <w:sz w:val="22"/>
          <w:szCs w:val="22"/>
          <w:lang w:val="ka-GE"/>
        </w:rPr>
      </w:pPr>
    </w:p>
    <w:p w14:paraId="01C31DBA" w14:textId="77777777" w:rsidR="0000131F" w:rsidRDefault="00C91D94" w:rsidP="004325E4">
      <w:pPr>
        <w:jc w:val="both"/>
        <w:rPr>
          <w:rFonts w:ascii="Sylfaen" w:hAnsi="Sylfaen"/>
          <w:b/>
          <w:sz w:val="22"/>
          <w:szCs w:val="22"/>
          <w:lang w:val="ka-GE"/>
        </w:rPr>
      </w:pPr>
      <w:r>
        <w:rPr>
          <w:rFonts w:ascii="Sylfaen" w:hAnsi="Sylfaen"/>
          <w:b/>
          <w:sz w:val="22"/>
          <w:szCs w:val="22"/>
          <w:lang w:val="ka-GE"/>
        </w:rPr>
        <w:t>მონაცემთა ბაზის ცხრილები და მათი შესაბამისი აღწერა</w:t>
      </w:r>
      <w:r w:rsidR="00FC75B1">
        <w:rPr>
          <w:rFonts w:ascii="Sylfaen" w:hAnsi="Sylfaen"/>
          <w:b/>
          <w:sz w:val="22"/>
          <w:szCs w:val="22"/>
          <w:lang w:val="ka-GE"/>
        </w:rPr>
        <w:t>:</w:t>
      </w:r>
    </w:p>
    <w:p w14:paraId="35582A22" w14:textId="77777777" w:rsidR="0000131F" w:rsidRDefault="0000131F" w:rsidP="004325E4">
      <w:pPr>
        <w:jc w:val="both"/>
        <w:rPr>
          <w:rFonts w:ascii="Sylfaen" w:hAnsi="Sylfaen"/>
          <w:sz w:val="22"/>
          <w:szCs w:val="22"/>
          <w:lang w:val="ka-GE"/>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2194"/>
        <w:gridCol w:w="3215"/>
      </w:tblGrid>
      <w:tr w:rsidR="0078154E" w14:paraId="3384E127" w14:textId="77777777" w:rsidTr="00FF4B56">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78A5E201" w14:textId="77777777" w:rsidR="0078154E" w:rsidRDefault="0078154E" w:rsidP="00FF4B56">
            <w:pPr>
              <w:jc w:val="center"/>
              <w:rPr>
                <w:rFonts w:ascii="Sylfaen" w:eastAsia="Times New Roman" w:hAnsi="Sylfaen"/>
                <w:color w:val="000000" w:themeColor="text1"/>
                <w:sz w:val="24"/>
                <w:szCs w:val="24"/>
                <w:lang w:val="ka-GE"/>
              </w:rPr>
            </w:pPr>
            <w:r>
              <w:rPr>
                <w:rFonts w:ascii="Sylfaen" w:eastAsia="Times New Roman" w:hAnsi="Sylfaen"/>
                <w:color w:val="000000" w:themeColor="text1"/>
                <w:sz w:val="24"/>
                <w:szCs w:val="24"/>
                <w:lang w:val="ka-GE"/>
              </w:rPr>
              <w:t>ცხრილის/ველის დასახელება</w:t>
            </w:r>
          </w:p>
        </w:tc>
        <w:tc>
          <w:tcPr>
            <w:tcW w:w="2219"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0EDC3747" w14:textId="77777777" w:rsidR="0078154E" w:rsidRDefault="0078154E" w:rsidP="00FF4B56">
            <w:pPr>
              <w:jc w:val="center"/>
              <w:rPr>
                <w:rFonts w:ascii="Sylfaen" w:eastAsia="Times New Roman" w:hAnsi="Sylfaen"/>
                <w:color w:val="000000" w:themeColor="text1"/>
                <w:sz w:val="24"/>
                <w:szCs w:val="24"/>
                <w:lang w:val="ka-GE"/>
              </w:rPr>
            </w:pPr>
            <w:r>
              <w:rPr>
                <w:rFonts w:ascii="Sylfaen" w:eastAsia="Times New Roman" w:hAnsi="Sylfaen"/>
                <w:color w:val="000000" w:themeColor="text1"/>
                <w:sz w:val="24"/>
                <w:szCs w:val="24"/>
                <w:lang w:val="ka-GE"/>
              </w:rPr>
              <w:t>ველის ტიპი</w:t>
            </w:r>
          </w:p>
        </w:tc>
        <w:tc>
          <w:tcPr>
            <w:tcW w:w="3253"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bottom"/>
            <w:hideMark/>
          </w:tcPr>
          <w:p w14:paraId="31415C76" w14:textId="77777777" w:rsidR="0078154E" w:rsidRDefault="0078154E" w:rsidP="00FF4B56">
            <w:pPr>
              <w:jc w:val="center"/>
              <w:rPr>
                <w:rFonts w:ascii="Sylfaen" w:eastAsia="Times New Roman" w:hAnsi="Sylfaen"/>
                <w:color w:val="000000" w:themeColor="text1"/>
                <w:sz w:val="24"/>
                <w:szCs w:val="24"/>
                <w:lang w:val="ka-GE"/>
              </w:rPr>
            </w:pPr>
            <w:r>
              <w:rPr>
                <w:rFonts w:ascii="Sylfaen" w:eastAsia="Times New Roman" w:hAnsi="Sylfaen"/>
                <w:color w:val="000000" w:themeColor="text1"/>
                <w:sz w:val="24"/>
                <w:szCs w:val="24"/>
                <w:lang w:val="ka-GE"/>
              </w:rPr>
              <w:t>ველის აღწერილობა</w:t>
            </w:r>
          </w:p>
        </w:tc>
      </w:tr>
      <w:tr w:rsidR="0078154E" w14:paraId="0754A638" w14:textId="77777777" w:rsidTr="00FF4B56">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BBE572F" w14:textId="77777777" w:rsidR="0078154E" w:rsidRDefault="0078154E" w:rsidP="00FF4B56">
            <w:pPr>
              <w:ind w:right="72"/>
              <w:rPr>
                <w:rFonts w:ascii="Calibri" w:eastAsia="Times New Roman" w:hAnsi="Calibri"/>
                <w:b/>
                <w:bCs/>
                <w:color w:val="000000"/>
                <w:sz w:val="22"/>
                <w:szCs w:val="22"/>
              </w:rPr>
            </w:pPr>
            <w:r>
              <w:rPr>
                <w:rFonts w:ascii="Calibri" w:eastAsia="Times New Roman" w:hAnsi="Calibri"/>
                <w:b/>
                <w:bCs/>
                <w:color w:val="000000"/>
                <w:sz w:val="22"/>
                <w:szCs w:val="22"/>
              </w:rPr>
              <w:t>BL_Beneficiaries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0235A87" w14:textId="77777777" w:rsidR="0078154E" w:rsidRDefault="0078154E" w:rsidP="00FF4B56">
            <w:pPr>
              <w:rPr>
                <w:rFonts w:ascii="Sylfaen" w:eastAsia="Times New Roman" w:hAnsi="Sylfaen"/>
                <w:b/>
                <w:bCs/>
                <w:color w:val="000000"/>
                <w:sz w:val="19"/>
                <w:szCs w:val="19"/>
              </w:rPr>
            </w:pPr>
            <w:r>
              <w:rPr>
                <w:rFonts w:ascii="Sylfaen" w:eastAsia="Times New Roman" w:hAnsi="Sylfaen"/>
                <w:b/>
                <w:bCs/>
                <w:color w:val="000000"/>
                <w:sz w:val="19"/>
                <w:szCs w:val="19"/>
                <w:lang w:val="ka-GE"/>
              </w:rPr>
              <w:t>პიროვნების ბმა ბენეფიციართან</w:t>
            </w:r>
          </w:p>
        </w:tc>
      </w:tr>
      <w:tr w:rsidR="0078154E" w14:paraId="6BE0CE52"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55795629"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2AEB35FE"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1C83159C"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78154E" w14:paraId="7311FC7B"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2A581906"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PersonID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10C4D120"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69977936"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პიროვნების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78154E" w14:paraId="6381DDB3"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14100228"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452F7B98"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49A53F80"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2B1C5492"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082311D1"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446F4715"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7C06C764"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2CD11F23"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78E527A6"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0A2EF781"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46D9CE6E"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17AA5EB4"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6DA45F00"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Hascode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55DD624F"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bigint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29114C57" w14:textId="77777777" w:rsidR="0078154E" w:rsidRDefault="0078154E" w:rsidP="00FF4B56">
            <w:pPr>
              <w:rPr>
                <w:rFonts w:ascii="Calibri" w:eastAsia="Times New Roman" w:hAnsi="Calibri"/>
                <w:color w:val="000000"/>
                <w:sz w:val="22"/>
                <w:szCs w:val="22"/>
              </w:rPr>
            </w:pPr>
          </w:p>
        </w:tc>
      </w:tr>
      <w:tr w:rsidR="0078154E" w14:paraId="41C3E038" w14:textId="77777777" w:rsidTr="00FF4B56">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DFFE299" w14:textId="77777777" w:rsidR="0078154E" w:rsidRDefault="0078154E" w:rsidP="00FF4B56">
            <w:pPr>
              <w:rPr>
                <w:rFonts w:ascii="Calibri" w:eastAsia="Times New Roman" w:hAnsi="Calibri"/>
                <w:b/>
                <w:bCs/>
                <w:color w:val="000000"/>
                <w:sz w:val="22"/>
                <w:szCs w:val="22"/>
              </w:rPr>
            </w:pPr>
            <w:r>
              <w:rPr>
                <w:rFonts w:ascii="Calibri" w:eastAsia="Times New Roman" w:hAnsi="Calibri"/>
                <w:b/>
                <w:bCs/>
                <w:color w:val="000000"/>
                <w:sz w:val="22"/>
                <w:szCs w:val="22"/>
              </w:rPr>
              <w:t>BL_BeneficiariesAndRestrictions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CA50529" w14:textId="77777777" w:rsidR="0078154E" w:rsidRDefault="0078154E" w:rsidP="00FF4B56">
            <w:pPr>
              <w:rPr>
                <w:rFonts w:ascii="Sylfaen" w:eastAsia="Times New Roman" w:hAnsi="Sylfaen"/>
                <w:b/>
                <w:bCs/>
                <w:color w:val="000000"/>
                <w:sz w:val="19"/>
                <w:szCs w:val="19"/>
              </w:rPr>
            </w:pPr>
            <w:r>
              <w:rPr>
                <w:rFonts w:ascii="Sylfaen" w:eastAsia="Times New Roman" w:hAnsi="Sylfaen"/>
                <w:b/>
                <w:bCs/>
                <w:color w:val="000000"/>
                <w:sz w:val="19"/>
                <w:szCs w:val="19"/>
                <w:lang w:val="ka-GE"/>
              </w:rPr>
              <w:t>ბენეფიციარის ბმა ინკურაბელურ ან დიაბეტით დაავადებულ პაციენტებთან</w:t>
            </w:r>
          </w:p>
        </w:tc>
      </w:tr>
      <w:tr w:rsidR="0078154E" w14:paraId="417EA05D"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127D9485"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76B7736D"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76D416E1"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78154E" w14:paraId="70F4D562"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31DAD58B"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RestrictionID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333F1375"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15DA40CE"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ინკურაბელური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და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დიაბეტური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ცნობარის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78154E" w14:paraId="48DDF9E6"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7BAAF36E"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BeneficiaryID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6849B347"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6E6F8F6B"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ბენეფიციარის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78154E" w14:paraId="083AF9EB"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06C8DA7A"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62723FB4"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5402BDDF"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518AA615"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5992610B"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5FA1D76F"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5ED2A180"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3D00CFFA"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4F1253C3"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0D243B68"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4207B6E9"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117D4DCB"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633780A9"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Hashcode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634FC13D"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bigint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05B525F1"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ეს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ველი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 xml:space="preserve"> Partition-</w:t>
            </w:r>
            <w:r>
              <w:rPr>
                <w:rFonts w:ascii="Sylfaen" w:eastAsia="Times New Roman" w:hAnsi="Sylfaen" w:cs="Sylfaen"/>
                <w:color w:val="000000"/>
                <w:sz w:val="22"/>
                <w:szCs w:val="22"/>
              </w:rPr>
              <w:t>ისთვის</w:t>
            </w:r>
          </w:p>
        </w:tc>
      </w:tr>
      <w:tr w:rsidR="0078154E" w14:paraId="4EC72D92" w14:textId="77777777" w:rsidTr="00FF4B56">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F1E23EA" w14:textId="77777777" w:rsidR="0078154E" w:rsidRDefault="0078154E" w:rsidP="00FF4B56">
            <w:pPr>
              <w:rPr>
                <w:rFonts w:ascii="Calibri" w:eastAsia="Times New Roman" w:hAnsi="Calibri"/>
                <w:b/>
                <w:bCs/>
                <w:color w:val="000000"/>
                <w:sz w:val="22"/>
                <w:szCs w:val="22"/>
              </w:rPr>
            </w:pPr>
            <w:r>
              <w:rPr>
                <w:rFonts w:ascii="Calibri" w:eastAsia="Times New Roman" w:hAnsi="Calibri"/>
                <w:b/>
                <w:bCs/>
                <w:color w:val="000000"/>
                <w:sz w:val="22"/>
                <w:szCs w:val="22"/>
              </w:rPr>
              <w:t>BL_BeneficiaryAndComponentDiagnoses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2548035" w14:textId="77777777" w:rsidR="0078154E" w:rsidRDefault="0078154E" w:rsidP="00FF4B56">
            <w:pPr>
              <w:rPr>
                <w:rFonts w:ascii="Sylfaen" w:eastAsia="Times New Roman" w:hAnsi="Sylfaen"/>
                <w:b/>
                <w:bCs/>
                <w:color w:val="000000"/>
                <w:sz w:val="19"/>
                <w:szCs w:val="19"/>
              </w:rPr>
            </w:pPr>
            <w:r>
              <w:rPr>
                <w:rFonts w:ascii="Sylfaen" w:eastAsia="Times New Roman" w:hAnsi="Sylfaen"/>
                <w:b/>
                <w:bCs/>
                <w:color w:val="000000"/>
                <w:sz w:val="19"/>
                <w:szCs w:val="19"/>
                <w:lang w:val="ka-GE"/>
              </w:rPr>
              <w:t>ფსიქოს მოდულისთვის ბენეფიციარზე ბმა ICD10 დიაგნოზებთან</w:t>
            </w:r>
          </w:p>
        </w:tc>
      </w:tr>
      <w:tr w:rsidR="0078154E" w14:paraId="1BB3CDE9"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4A2C1C58"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194841CD"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0411032F"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78154E" w14:paraId="251B9253"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5BEF2116"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BeneficiaryAndComponentID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7FD520BB"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2E559AAC"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პროვაიდერთან</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მიმაგრებული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ბენეფიციარის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78154E" w14:paraId="3F962976"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2DC94BD3"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ICD10FullCode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1E6EB70B"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1870EF39"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ICD10-</w:t>
            </w:r>
            <w:r>
              <w:rPr>
                <w:rFonts w:ascii="Sylfaen" w:eastAsia="Times New Roman" w:hAnsi="Sylfaen" w:cs="Sylfaen"/>
                <w:color w:val="000000"/>
                <w:sz w:val="22"/>
                <w:szCs w:val="22"/>
              </w:rPr>
              <w:t>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სრული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კოდი</w:t>
            </w:r>
          </w:p>
        </w:tc>
      </w:tr>
      <w:tr w:rsidR="0078154E" w14:paraId="73B5B27E"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7EC15FD7"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ICD10GeoName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5B86C25A"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5BDACB4A"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ICD10-</w:t>
            </w:r>
            <w:r>
              <w:rPr>
                <w:rFonts w:ascii="Sylfaen" w:eastAsia="Times New Roman" w:hAnsi="Sylfaen" w:cs="Sylfaen"/>
                <w:color w:val="000000"/>
                <w:sz w:val="22"/>
                <w:szCs w:val="22"/>
              </w:rPr>
              <w:t>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დასახელება</w:t>
            </w:r>
          </w:p>
        </w:tc>
      </w:tr>
      <w:tr w:rsidR="0078154E" w14:paraId="4081BE6D"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1C8D7919"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Type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7A6B6827"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0587A997"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დიაგნოზის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ტიპი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ძირითადი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თანდართული</w:t>
            </w:r>
            <w:r>
              <w:rPr>
                <w:rFonts w:ascii="Calibri" w:eastAsia="Times New Roman" w:hAnsi="Calibri"/>
                <w:color w:val="000000"/>
                <w:sz w:val="22"/>
                <w:szCs w:val="22"/>
              </w:rPr>
              <w:t>)</w:t>
            </w:r>
          </w:p>
        </w:tc>
      </w:tr>
      <w:tr w:rsidR="0078154E" w14:paraId="0BA70530"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4C733AC2"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7BA1F22D"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0ED4900D"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263A1523"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217EBA56"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15BF3C0D"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646F8B26"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6F152A10"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1D499B83"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2BDFA21E"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3D5B3536"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321448EB" w14:textId="77777777" w:rsidTr="00FF4B56">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9FB92AA" w14:textId="77777777" w:rsidR="0078154E" w:rsidRDefault="0078154E" w:rsidP="00FF4B56">
            <w:pPr>
              <w:rPr>
                <w:rFonts w:ascii="Calibri" w:eastAsia="Times New Roman" w:hAnsi="Calibri"/>
                <w:b/>
                <w:bCs/>
                <w:color w:val="000000"/>
                <w:sz w:val="22"/>
                <w:szCs w:val="22"/>
              </w:rPr>
            </w:pPr>
            <w:r>
              <w:rPr>
                <w:rFonts w:ascii="Calibri" w:eastAsia="Times New Roman" w:hAnsi="Calibri"/>
                <w:b/>
                <w:bCs/>
                <w:color w:val="000000"/>
                <w:sz w:val="22"/>
                <w:szCs w:val="22"/>
              </w:rPr>
              <w:t>BL_BeneficiaryAndComponents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3363822" w14:textId="77777777" w:rsidR="0078154E" w:rsidRDefault="0078154E" w:rsidP="00FF4B56">
            <w:pPr>
              <w:rPr>
                <w:rFonts w:ascii="Sylfaen" w:eastAsia="Times New Roman" w:hAnsi="Sylfaen"/>
                <w:b/>
                <w:bCs/>
                <w:color w:val="000000"/>
                <w:sz w:val="19"/>
                <w:szCs w:val="19"/>
              </w:rPr>
            </w:pPr>
            <w:r>
              <w:rPr>
                <w:rFonts w:ascii="Sylfaen" w:eastAsia="Times New Roman" w:hAnsi="Sylfaen"/>
                <w:b/>
                <w:bCs/>
                <w:color w:val="000000"/>
                <w:sz w:val="19"/>
                <w:szCs w:val="19"/>
                <w:lang w:val="ka-GE"/>
              </w:rPr>
              <w:t>ბენეფიციარის ბმა კომპონენტებთან, პროვაიდერთან</w:t>
            </w:r>
          </w:p>
        </w:tc>
      </w:tr>
      <w:tr w:rsidR="0078154E" w14:paraId="32B04A6E"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4F3E2DAC"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1F6AF235"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64DAA31C"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78154E" w14:paraId="274482C1"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30242EF6"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ComponentID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772A5467"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2DF4E6BC"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კომპონენტის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78154E" w14:paraId="230826AB"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0A58F265"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BeneficiaryID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1157BCB9"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6DEFC93D"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ბენეფიციარის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78154E" w14:paraId="2970858B"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0AC02B31"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ProviderID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0945ABB4"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50D8D502"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პროვაიდერის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78154E" w14:paraId="5B679C1D"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5CBFFAD7"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StatusID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4C06DFAC"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3EBFB3F5"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სტატუსის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78154E" w14:paraId="0ECF2214"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30DCE3C5"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DisableReasonStatusID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251AD13D"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10D9CE61"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გაპასიურების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მიზეზის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78154E" w14:paraId="3116ADBF"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3B5B0DA4"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DisableReasonDescription</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2F272525"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0BC8CABF"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გაპასიურების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მიზეზის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აღწერილობა</w:t>
            </w:r>
          </w:p>
        </w:tc>
      </w:tr>
      <w:tr w:rsidR="0078154E" w14:paraId="2312F625"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4E14403E"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MainContigent</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79F16BC7"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bit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3DC0A8A7"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კონტინგენტის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ტიპი</w:t>
            </w:r>
            <w:r>
              <w:rPr>
                <w:rFonts w:ascii="Calibri" w:eastAsia="Times New Roman" w:hAnsi="Calibri"/>
                <w:color w:val="000000"/>
                <w:sz w:val="22"/>
                <w:szCs w:val="22"/>
              </w:rPr>
              <w:t xml:space="preserve"> (1 - </w:t>
            </w:r>
            <w:r>
              <w:rPr>
                <w:rFonts w:ascii="Sylfaen" w:eastAsia="Times New Roman" w:hAnsi="Sylfaen" w:cs="Sylfaen"/>
                <w:color w:val="000000"/>
                <w:sz w:val="22"/>
                <w:szCs w:val="22"/>
              </w:rPr>
              <w:t>ძირითადი</w:t>
            </w:r>
            <w:r>
              <w:rPr>
                <w:rFonts w:ascii="Calibri" w:eastAsia="Times New Roman" w:hAnsi="Calibri"/>
                <w:color w:val="000000"/>
                <w:sz w:val="22"/>
                <w:szCs w:val="22"/>
              </w:rPr>
              <w:t xml:space="preserve">, 0 - </w:t>
            </w:r>
            <w:r>
              <w:rPr>
                <w:rFonts w:ascii="Sylfaen" w:eastAsia="Times New Roman" w:hAnsi="Sylfaen" w:cs="Sylfaen"/>
                <w:color w:val="000000"/>
                <w:sz w:val="22"/>
                <w:szCs w:val="22"/>
              </w:rPr>
              <w:t>დამატებითი</w:t>
            </w:r>
            <w:r>
              <w:rPr>
                <w:rFonts w:ascii="Calibri" w:eastAsia="Times New Roman" w:hAnsi="Calibri"/>
                <w:color w:val="000000"/>
                <w:sz w:val="22"/>
                <w:szCs w:val="22"/>
              </w:rPr>
              <w:t>)</w:t>
            </w:r>
          </w:p>
        </w:tc>
      </w:tr>
      <w:tr w:rsidR="0078154E" w14:paraId="15E98BFE"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2979BD5D"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3E625D0C"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5E985B0B"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565A0D63"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3BAC3E54"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59DFF90D"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00624E14"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6FDD77B3"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57C06AAD"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0BC963AA"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48012B0D"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7628592F"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1E45F009"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Hascode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7C165338"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bigint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7F839642"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ეს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ველი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 xml:space="preserve"> Partition-</w:t>
            </w:r>
            <w:r>
              <w:rPr>
                <w:rFonts w:ascii="Sylfaen" w:eastAsia="Times New Roman" w:hAnsi="Sylfaen" w:cs="Sylfaen"/>
                <w:color w:val="000000"/>
                <w:sz w:val="22"/>
                <w:szCs w:val="22"/>
              </w:rPr>
              <w:t>ისთვის</w:t>
            </w:r>
          </w:p>
        </w:tc>
      </w:tr>
      <w:tr w:rsidR="0078154E" w14:paraId="59BABE11"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04F25FFB"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SSAProgramID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6158D60E"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2818C7EE"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სახელმწიფო</w:t>
            </w:r>
            <w:r>
              <w:rPr>
                <w:rFonts w:ascii="Calibri" w:eastAsia="Times New Roman" w:hAnsi="Calibri"/>
                <w:color w:val="000000"/>
                <w:sz w:val="22"/>
                <w:szCs w:val="22"/>
              </w:rPr>
              <w:t xml:space="preserve"> </w:t>
            </w:r>
            <w:r>
              <w:rPr>
                <w:rFonts w:ascii="Sylfaen" w:eastAsia="Times New Roman" w:hAnsi="Sylfaen" w:cs="Sylfaen"/>
                <w:color w:val="000000"/>
                <w:sz w:val="22"/>
                <w:szCs w:val="22"/>
              </w:rPr>
              <w:t>პროგრამის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არ</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w:t>
            </w:r>
          </w:p>
        </w:tc>
      </w:tr>
      <w:tr w:rsidR="0078154E" w14:paraId="5EE0E890"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6C1A6C63"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SSAInsuranceCompanyID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4CBD067A"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0AAE618C"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სადაზღვევო</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კომპანიის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არ</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w:t>
            </w:r>
          </w:p>
        </w:tc>
      </w:tr>
      <w:tr w:rsidR="0078154E" w14:paraId="6E476CC6" w14:textId="77777777" w:rsidTr="00FF4B56">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546B8B2" w14:textId="77777777" w:rsidR="0078154E" w:rsidRDefault="0078154E" w:rsidP="00FF4B56">
            <w:pPr>
              <w:rPr>
                <w:rFonts w:ascii="Calibri" w:eastAsia="Times New Roman" w:hAnsi="Calibri"/>
                <w:b/>
                <w:bCs/>
                <w:color w:val="000000"/>
                <w:sz w:val="22"/>
                <w:szCs w:val="22"/>
              </w:rPr>
            </w:pPr>
            <w:r>
              <w:rPr>
                <w:rFonts w:ascii="Calibri" w:eastAsia="Times New Roman" w:hAnsi="Calibri"/>
                <w:b/>
                <w:bCs/>
                <w:color w:val="000000"/>
                <w:sz w:val="22"/>
                <w:szCs w:val="22"/>
              </w:rPr>
              <w:t>BL_BeneficiaryRegistrationAdditionalInformation</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5288372" w14:textId="77777777" w:rsidR="0078154E" w:rsidRDefault="0078154E" w:rsidP="00FF4B56">
            <w:pPr>
              <w:rPr>
                <w:rFonts w:ascii="Sylfaen" w:eastAsia="Times New Roman" w:hAnsi="Sylfaen"/>
                <w:b/>
                <w:bCs/>
                <w:color w:val="000000"/>
                <w:sz w:val="19"/>
                <w:szCs w:val="19"/>
              </w:rPr>
            </w:pPr>
            <w:r>
              <w:rPr>
                <w:rFonts w:ascii="Sylfaen" w:eastAsia="Times New Roman" w:hAnsi="Sylfaen"/>
                <w:b/>
                <w:bCs/>
                <w:color w:val="000000"/>
                <w:sz w:val="19"/>
                <w:szCs w:val="19"/>
                <w:lang w:val="ka-GE"/>
              </w:rPr>
              <w:t>ბენეფიციარზე მიმაგრებული ოჯახის ექიმი და მისი საკონტაქტო ტელეფონი</w:t>
            </w:r>
          </w:p>
        </w:tc>
      </w:tr>
      <w:tr w:rsidR="0078154E" w14:paraId="7F4BDB15"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4524E942"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3415503C"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30B3DDAC"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78154E" w14:paraId="48AE585A"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1C20BF66"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Doctor</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2F5B6ED1"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61B71BB2"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ექიმის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სახელი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და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გვარი</w:t>
            </w:r>
          </w:p>
        </w:tc>
      </w:tr>
      <w:tr w:rsidR="0078154E" w14:paraId="1F8EFC0A"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6380429E"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RegistrationDate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4A88A401"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770896D2"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რეგისტრაციის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თარიღი</w:t>
            </w:r>
          </w:p>
        </w:tc>
      </w:tr>
      <w:tr w:rsidR="0078154E" w14:paraId="35C2CF13"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4B67C7F3"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RegistrationReasonID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676E9795"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18BA14F6"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რეგისტრაციის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ტიპის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ფსიქოს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მოდულისთვის</w:t>
            </w:r>
            <w:r>
              <w:rPr>
                <w:rFonts w:ascii="Calibri" w:eastAsia="Times New Roman" w:hAnsi="Calibri"/>
                <w:color w:val="000000"/>
                <w:sz w:val="22"/>
                <w:szCs w:val="22"/>
              </w:rPr>
              <w:t>)</w:t>
            </w:r>
          </w:p>
        </w:tc>
      </w:tr>
      <w:tr w:rsidR="0078154E" w14:paraId="30A633A1"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0D8EDE1A"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BeneficiaryAndComponentID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3CEB48E3"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29580435"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პროვაიდერთან</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მიმაგრებული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ბენეფიციარის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78154E" w14:paraId="744FC1D5"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7317812D"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67C38572"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52E3480B"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01EDC558"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32CC018A"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5763DA08"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2CB04903"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11989650"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19B87EDD"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55E7991C"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30E9BA30"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7126096B"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25CB2A7E"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Hashcode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7E29FCC9"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bigint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2BD3A322"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ეს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ველი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 xml:space="preserve"> Partition-</w:t>
            </w:r>
            <w:r>
              <w:rPr>
                <w:rFonts w:ascii="Sylfaen" w:eastAsia="Times New Roman" w:hAnsi="Sylfaen" w:cs="Sylfaen"/>
                <w:color w:val="000000"/>
                <w:sz w:val="22"/>
                <w:szCs w:val="22"/>
              </w:rPr>
              <w:t>ისთვის</w:t>
            </w:r>
          </w:p>
        </w:tc>
      </w:tr>
      <w:tr w:rsidR="0078154E" w14:paraId="13D6C608"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5B44454E"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Phone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6523AFDA"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251E3B54"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ექიმის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საკონტაქტო</w:t>
            </w:r>
            <w:r>
              <w:rPr>
                <w:rFonts w:ascii="Calibri" w:eastAsia="Times New Roman" w:hAnsi="Calibri"/>
                <w:color w:val="000000"/>
                <w:sz w:val="22"/>
                <w:szCs w:val="22"/>
              </w:rPr>
              <w:t xml:space="preserve"> </w:t>
            </w:r>
            <w:r>
              <w:rPr>
                <w:rFonts w:ascii="Sylfaen" w:eastAsia="Times New Roman" w:hAnsi="Sylfaen" w:cs="Sylfaen"/>
                <w:color w:val="000000"/>
                <w:sz w:val="22"/>
                <w:szCs w:val="22"/>
              </w:rPr>
              <w:t>ნომერი</w:t>
            </w:r>
          </w:p>
        </w:tc>
      </w:tr>
      <w:tr w:rsidR="0078154E" w14:paraId="2721EA46"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3177E372"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AgreementNumber</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5F5D4B47"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191DCBD8"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თანხმობის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ფურცლის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ნომერი</w:t>
            </w:r>
          </w:p>
        </w:tc>
      </w:tr>
      <w:tr w:rsidR="0078154E" w14:paraId="6F4B44DC" w14:textId="77777777" w:rsidTr="00FF4B56">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B2539DF" w14:textId="77777777" w:rsidR="0078154E" w:rsidRDefault="0078154E" w:rsidP="00FF4B56">
            <w:pPr>
              <w:rPr>
                <w:rFonts w:ascii="Calibri" w:eastAsia="Times New Roman" w:hAnsi="Calibri"/>
                <w:b/>
                <w:bCs/>
                <w:color w:val="000000"/>
                <w:sz w:val="22"/>
                <w:szCs w:val="22"/>
              </w:rPr>
            </w:pPr>
            <w:r>
              <w:rPr>
                <w:rFonts w:ascii="Calibri" w:eastAsia="Times New Roman" w:hAnsi="Calibri"/>
                <w:b/>
                <w:bCs/>
                <w:color w:val="000000"/>
                <w:sz w:val="22"/>
                <w:szCs w:val="22"/>
              </w:rPr>
              <w:t>BL_BeneficiaryRegistrationReason</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E2A13ED" w14:textId="77777777" w:rsidR="0078154E" w:rsidRDefault="0078154E" w:rsidP="00FF4B56">
            <w:pPr>
              <w:rPr>
                <w:rFonts w:ascii="Sylfaen" w:eastAsia="Times New Roman" w:hAnsi="Sylfaen"/>
                <w:b/>
                <w:bCs/>
                <w:color w:val="000000"/>
                <w:sz w:val="19"/>
                <w:szCs w:val="19"/>
              </w:rPr>
            </w:pPr>
            <w:r>
              <w:rPr>
                <w:rFonts w:ascii="Sylfaen" w:eastAsia="Times New Roman" w:hAnsi="Sylfaen"/>
                <w:b/>
                <w:bCs/>
                <w:color w:val="000000"/>
                <w:sz w:val="19"/>
                <w:szCs w:val="19"/>
                <w:lang w:val="ka-GE"/>
              </w:rPr>
              <w:t>ცნობარი, ფსიქოს მოდულისთვის რეგისტრაციის ტიპი</w:t>
            </w:r>
          </w:p>
        </w:tc>
      </w:tr>
      <w:tr w:rsidR="0078154E" w14:paraId="4329B928"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359D9CFD"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7A9C737E"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5F07A3F4"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78154E" w14:paraId="58B379B8"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32B1147D"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4E6BDAE6"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1AB97B14"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8154E" w14:paraId="66EAA2C3"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78515E4F"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EngName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649BEE10"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4D08D545"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8154E" w14:paraId="4AE70F21"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527305DB"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21B4756E"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2309D2C2"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შიდა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მოხმარების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კოდი</w:t>
            </w:r>
          </w:p>
        </w:tc>
      </w:tr>
      <w:tr w:rsidR="0078154E" w14:paraId="4DFA3FD7"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1D3C36BD"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2A0CAAA8"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42FBB923"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0AA7CD1B"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147009ED"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29399560"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21245A45"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67DB15B9"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62743596"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1F389ED9"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5A32BF20"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51E9D1D0" w14:textId="77777777" w:rsidTr="00FF4B56">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ADD5803" w14:textId="77777777" w:rsidR="0078154E" w:rsidRDefault="0078154E" w:rsidP="00FF4B56">
            <w:pPr>
              <w:rPr>
                <w:rFonts w:ascii="Calibri" w:eastAsia="Times New Roman" w:hAnsi="Calibri"/>
                <w:b/>
                <w:bCs/>
                <w:color w:val="000000"/>
                <w:sz w:val="22"/>
                <w:szCs w:val="22"/>
              </w:rPr>
            </w:pPr>
            <w:r>
              <w:rPr>
                <w:rFonts w:ascii="Calibri" w:eastAsia="Times New Roman" w:hAnsi="Calibri"/>
                <w:b/>
                <w:bCs/>
                <w:color w:val="000000"/>
                <w:sz w:val="22"/>
                <w:szCs w:val="22"/>
              </w:rPr>
              <w:t>BL_BeneficiaryStatuses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88643F4" w14:textId="77777777" w:rsidR="0078154E" w:rsidRDefault="0078154E" w:rsidP="00FF4B56">
            <w:pPr>
              <w:rPr>
                <w:rFonts w:ascii="Sylfaen" w:eastAsia="Times New Roman" w:hAnsi="Sylfaen"/>
                <w:b/>
                <w:bCs/>
                <w:color w:val="000000"/>
                <w:sz w:val="19"/>
                <w:szCs w:val="19"/>
              </w:rPr>
            </w:pPr>
            <w:r>
              <w:rPr>
                <w:rFonts w:ascii="Sylfaen" w:eastAsia="Times New Roman" w:hAnsi="Sylfaen"/>
                <w:b/>
                <w:bCs/>
                <w:color w:val="000000"/>
                <w:sz w:val="19"/>
                <w:szCs w:val="19"/>
                <w:lang w:val="ka-GE"/>
              </w:rPr>
              <w:t>ცნობარი, ბენეფიციარის სტატუსი</w:t>
            </w:r>
          </w:p>
        </w:tc>
      </w:tr>
      <w:tr w:rsidR="0078154E" w14:paraId="2A2777C3"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1223013E"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63F3517B"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0889D11A"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78154E" w14:paraId="603B97A1"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472A38D9"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39D3C1D6"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0BC002E4"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შიდა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მოხმარების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კოდი</w:t>
            </w:r>
          </w:p>
        </w:tc>
      </w:tr>
      <w:tr w:rsidR="0078154E" w14:paraId="705B760E"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6934DB2B"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2BC8FF1A"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58EF534C"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8154E" w14:paraId="342A9323"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7FCCE30E"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EngName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722F868B"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24498972"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8154E" w14:paraId="34A3C5AB"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605B6C72"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2E5C3D3D"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23A60F40"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3E3136AA"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09E30C8A"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6664AE52"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3F8075BA"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433B3879"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010AE649"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1A313FC9"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6E68BD83"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611C4ED3" w14:textId="77777777" w:rsidTr="00FF4B56">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1F24F26" w14:textId="77777777" w:rsidR="0078154E" w:rsidRDefault="0078154E" w:rsidP="00FF4B56">
            <w:pPr>
              <w:rPr>
                <w:rFonts w:ascii="Calibri" w:eastAsia="Times New Roman" w:hAnsi="Calibri"/>
                <w:b/>
                <w:bCs/>
                <w:color w:val="000000"/>
                <w:sz w:val="22"/>
                <w:szCs w:val="22"/>
              </w:rPr>
            </w:pPr>
            <w:r>
              <w:rPr>
                <w:rFonts w:ascii="Calibri" w:eastAsia="Times New Roman" w:hAnsi="Calibri"/>
                <w:b/>
                <w:bCs/>
                <w:color w:val="000000"/>
                <w:sz w:val="22"/>
                <w:szCs w:val="22"/>
              </w:rPr>
              <w:t>BL_Components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7D352CC" w14:textId="77777777" w:rsidR="0078154E" w:rsidRDefault="0078154E" w:rsidP="00FF4B56">
            <w:pPr>
              <w:rPr>
                <w:rFonts w:ascii="Sylfaen" w:eastAsia="Times New Roman" w:hAnsi="Sylfaen"/>
                <w:b/>
                <w:bCs/>
                <w:color w:val="000000"/>
                <w:sz w:val="19"/>
                <w:szCs w:val="19"/>
              </w:rPr>
            </w:pPr>
            <w:r>
              <w:rPr>
                <w:rFonts w:ascii="Sylfaen" w:eastAsia="Times New Roman" w:hAnsi="Sylfaen"/>
                <w:b/>
                <w:bCs/>
                <w:color w:val="000000"/>
                <w:sz w:val="19"/>
                <w:szCs w:val="19"/>
                <w:lang w:val="ka-GE"/>
              </w:rPr>
              <w:t>ჯანდაცვის სახელმწიფო პროგრამების კომპონენტების იერარქიული ხე</w:t>
            </w:r>
          </w:p>
        </w:tc>
      </w:tr>
      <w:tr w:rsidR="0078154E" w14:paraId="5A886D97"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1608D204"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6B6DA35D"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682124AA"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78154E" w14:paraId="1542BF21"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3EE11FE8"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OLD_ID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5D91F041"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numeric</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42BAD9CF"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არ</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p>
        </w:tc>
      </w:tr>
      <w:tr w:rsidR="0078154E" w14:paraId="1D75D37A"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3CAB222A"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OLD_ParentID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0C4A828C"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numeric</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217EEDCF"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არ</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p>
        </w:tc>
      </w:tr>
      <w:tr w:rsidR="0078154E" w14:paraId="781548CA"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4C3EA86A"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OLD_Level</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1ACFD416"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320800D9"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არ</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p>
        </w:tc>
      </w:tr>
      <w:tr w:rsidR="0078154E" w14:paraId="5B74F927"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639663EB"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ParentID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1B841600"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354CB97E"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მშობელი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კომპონენტის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78154E" w14:paraId="655BD1F0"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318739F7"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OrganizationID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2BC788AE"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20D34DC9"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არ</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p>
        </w:tc>
      </w:tr>
      <w:tr w:rsidR="0078154E" w14:paraId="208DE41E"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0E91CDB1"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0A8CA930"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51435E85"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8154E" w14:paraId="6FD7F9DA"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7E751787"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EngName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6D14A4EE"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4C082749"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8154E" w14:paraId="371AF0BB"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4B991455"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4AADEFB3"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0DD1724F"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18CD0F77"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1F91F9F9"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3E2F763C"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3DD7BF27"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49F80206"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0DD708F9"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0D7FE98A"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7F2F05A2"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14E28DD9"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4A7288DB"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Hashcode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26F909E2"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bigint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3AFCF227"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ეს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ველი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 xml:space="preserve"> Partition-</w:t>
            </w:r>
            <w:r>
              <w:rPr>
                <w:rFonts w:ascii="Sylfaen" w:eastAsia="Times New Roman" w:hAnsi="Sylfaen" w:cs="Sylfaen"/>
                <w:color w:val="000000"/>
                <w:sz w:val="22"/>
                <w:szCs w:val="22"/>
              </w:rPr>
              <w:t>ისთვის</w:t>
            </w:r>
          </w:p>
        </w:tc>
      </w:tr>
      <w:tr w:rsidR="0078154E" w14:paraId="06CAA152" w14:textId="77777777" w:rsidTr="00FF4B56">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26882D7" w14:textId="77777777" w:rsidR="0078154E" w:rsidRDefault="0078154E" w:rsidP="00FF4B56">
            <w:pPr>
              <w:rPr>
                <w:rFonts w:ascii="Calibri" w:eastAsia="Times New Roman" w:hAnsi="Calibri"/>
                <w:b/>
                <w:bCs/>
                <w:color w:val="000000"/>
                <w:sz w:val="22"/>
                <w:szCs w:val="22"/>
              </w:rPr>
            </w:pPr>
            <w:r>
              <w:rPr>
                <w:rFonts w:ascii="Calibri" w:eastAsia="Times New Roman" w:hAnsi="Calibri"/>
                <w:b/>
                <w:bCs/>
                <w:color w:val="000000"/>
                <w:sz w:val="22"/>
                <w:szCs w:val="22"/>
              </w:rPr>
              <w:t>BL_DisableReasonStatuses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E70571D" w14:textId="77777777" w:rsidR="0078154E" w:rsidRDefault="0078154E" w:rsidP="00FF4B56">
            <w:pPr>
              <w:rPr>
                <w:rFonts w:ascii="Sylfaen" w:eastAsia="Times New Roman" w:hAnsi="Sylfaen"/>
                <w:b/>
                <w:bCs/>
                <w:color w:val="000000"/>
                <w:sz w:val="19"/>
                <w:szCs w:val="19"/>
              </w:rPr>
            </w:pPr>
            <w:r>
              <w:rPr>
                <w:rFonts w:ascii="Sylfaen" w:eastAsia="Times New Roman" w:hAnsi="Sylfaen"/>
                <w:b/>
                <w:bCs/>
                <w:color w:val="000000"/>
                <w:sz w:val="19"/>
                <w:szCs w:val="19"/>
                <w:lang w:val="ka-GE"/>
              </w:rPr>
              <w:t>ცნობარი, ბენეფიციარის გაპასიურების მიზეზები</w:t>
            </w:r>
          </w:p>
        </w:tc>
      </w:tr>
      <w:tr w:rsidR="0078154E" w14:paraId="6718ED1A"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269B7998"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3594758A"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1B6E0740"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78154E" w14:paraId="61DF1CAD"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424CE9E5"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1BB5BBCD"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25F2777F"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8154E" w14:paraId="3DE02F53"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475BF502"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EngName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2DD3379A"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1B08DBAD"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8154E" w14:paraId="33455676"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5C8454D3"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5BB6FC0A"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15F00039"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შიდა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მოხმარების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კოდი</w:t>
            </w:r>
          </w:p>
        </w:tc>
      </w:tr>
      <w:tr w:rsidR="0078154E" w14:paraId="00D18FA1"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0612B8D9"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174A175B"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106EAC38"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3FB183BD"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027FB835"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78CA7CE1"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0B25AED9"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44A1C1BA"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1817B963"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612FC8A1"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0130B523"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3C08CF8F"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0C91D763"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Type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5200B599"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0043971C"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მიზეზების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ტიპები</w:t>
            </w:r>
          </w:p>
        </w:tc>
      </w:tr>
      <w:tr w:rsidR="0078154E" w14:paraId="7C26EE5C" w14:textId="77777777" w:rsidTr="00FF4B56">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90F783E" w14:textId="77777777" w:rsidR="0078154E" w:rsidRDefault="0078154E" w:rsidP="00FF4B56">
            <w:pPr>
              <w:rPr>
                <w:rFonts w:ascii="Calibri" w:eastAsia="Times New Roman" w:hAnsi="Calibri"/>
                <w:b/>
                <w:bCs/>
                <w:color w:val="000000"/>
                <w:sz w:val="22"/>
                <w:szCs w:val="22"/>
              </w:rPr>
            </w:pPr>
            <w:r>
              <w:rPr>
                <w:rFonts w:ascii="Calibri" w:eastAsia="Times New Roman" w:hAnsi="Calibri"/>
                <w:b/>
                <w:bCs/>
                <w:color w:val="000000"/>
                <w:sz w:val="22"/>
                <w:szCs w:val="22"/>
              </w:rPr>
              <w:t>BL_DocumentTypes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184BBD7" w14:textId="77777777" w:rsidR="0078154E" w:rsidRDefault="0078154E" w:rsidP="00FF4B56">
            <w:pPr>
              <w:rPr>
                <w:rFonts w:ascii="Sylfaen" w:eastAsia="Times New Roman" w:hAnsi="Sylfaen"/>
                <w:b/>
                <w:bCs/>
                <w:color w:val="000000"/>
                <w:sz w:val="19"/>
                <w:szCs w:val="19"/>
              </w:rPr>
            </w:pPr>
            <w:r>
              <w:rPr>
                <w:rFonts w:ascii="Sylfaen" w:eastAsia="Times New Roman" w:hAnsi="Sylfaen"/>
                <w:b/>
                <w:bCs/>
                <w:color w:val="000000"/>
                <w:sz w:val="19"/>
                <w:szCs w:val="19"/>
                <w:lang w:val="ka-GE"/>
              </w:rPr>
              <w:t>ცნობარი, პირადობის გარეშე პირებისთვის რეგისტრაციის დროს წარდგენილი დოკუმენტების შესაძლო ტიპები (დღეისათვის არ გამოიყენება)</w:t>
            </w:r>
          </w:p>
        </w:tc>
      </w:tr>
      <w:tr w:rsidR="0078154E" w14:paraId="658C8268"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7C9335A8"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367E6026"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293B5DDC"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78154E" w14:paraId="3211B1FA"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5A73C68B"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26949884"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2DABC783"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8154E" w14:paraId="6AE7E4C4"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6BE57EF0"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EngName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5E43A317"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63D48464"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8154E" w14:paraId="2C18BAB0"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5D401761"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7ECDDEE4"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3AECDE4B"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შიდა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მოხმარების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კოდი</w:t>
            </w:r>
          </w:p>
        </w:tc>
      </w:tr>
      <w:tr w:rsidR="0078154E" w14:paraId="7E3F9BD9"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4BBECACD"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Description</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717704A5"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7DFA168A"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აღწერილობა</w:t>
            </w:r>
          </w:p>
        </w:tc>
      </w:tr>
      <w:tr w:rsidR="0078154E" w14:paraId="55C03FF9"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694ACD70"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75B83A65"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37A5266F"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44F556CE"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4B631085"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327D88B9"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14F2E2D9"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07CCC456"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130FEA9D"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64A85157"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28455B50"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1CA2D646" w14:textId="77777777" w:rsidTr="00FF4B56">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594DA87" w14:textId="77777777" w:rsidR="0078154E" w:rsidRDefault="0078154E" w:rsidP="00FF4B56">
            <w:pPr>
              <w:rPr>
                <w:rFonts w:ascii="Calibri" w:eastAsia="Times New Roman" w:hAnsi="Calibri"/>
                <w:b/>
                <w:bCs/>
                <w:color w:val="000000"/>
                <w:sz w:val="22"/>
                <w:szCs w:val="22"/>
              </w:rPr>
            </w:pPr>
            <w:r>
              <w:rPr>
                <w:rFonts w:ascii="Calibri" w:eastAsia="Times New Roman" w:hAnsi="Calibri"/>
                <w:b/>
                <w:bCs/>
                <w:color w:val="000000"/>
                <w:sz w:val="22"/>
                <w:szCs w:val="22"/>
              </w:rPr>
              <w:t>BL_ParentsStatuses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A904B3A" w14:textId="77777777" w:rsidR="0078154E" w:rsidRDefault="0078154E" w:rsidP="00FF4B56">
            <w:pPr>
              <w:rPr>
                <w:rFonts w:ascii="Sylfaen" w:eastAsia="Times New Roman" w:hAnsi="Sylfaen"/>
                <w:b/>
                <w:bCs/>
                <w:color w:val="000000"/>
                <w:sz w:val="19"/>
                <w:szCs w:val="19"/>
              </w:rPr>
            </w:pPr>
            <w:r>
              <w:rPr>
                <w:rFonts w:ascii="Sylfaen" w:eastAsia="Times New Roman" w:hAnsi="Sylfaen"/>
                <w:b/>
                <w:bCs/>
                <w:color w:val="000000"/>
                <w:sz w:val="19"/>
                <w:szCs w:val="19"/>
                <w:lang w:val="ka-GE"/>
              </w:rPr>
              <w:t>არასრულწლოვანი ბენეფიციარის რეგირსტრაციისას მშობლების სტატუსები, მარტოხელა, ქვრივი და ა.შ.</w:t>
            </w:r>
          </w:p>
        </w:tc>
      </w:tr>
      <w:tr w:rsidR="0078154E" w14:paraId="4FC2B4CE"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2E030BFB"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45EF59C6"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0A53E69C"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78154E" w14:paraId="67AF3457"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7B9F1D45"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2232E97D"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163418FC"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8154E" w14:paraId="0CA0D7CC"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4777E1AB"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EngName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5D1944D2"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2D72151D"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8154E" w14:paraId="47BE22EB"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118373EB"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7B02CACB"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352AD870"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შიდა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მოხმარების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კოდი</w:t>
            </w:r>
          </w:p>
        </w:tc>
      </w:tr>
      <w:tr w:rsidR="0078154E" w14:paraId="51F2813D"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644E703A"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30345FA0"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64454EF2"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2D8EE4AF"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5F54ED81"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582860BA"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2013AADF"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479AFC6A"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5DE7E5D7"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246941E6"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7511D165"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4B23683E" w14:textId="77777777" w:rsidTr="00FF4B56">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FD23791" w14:textId="77777777" w:rsidR="0078154E" w:rsidRDefault="0078154E" w:rsidP="00FF4B56">
            <w:pPr>
              <w:rPr>
                <w:rFonts w:ascii="Calibri" w:eastAsia="Times New Roman" w:hAnsi="Calibri"/>
                <w:b/>
                <w:bCs/>
                <w:color w:val="000000"/>
                <w:sz w:val="22"/>
                <w:szCs w:val="22"/>
              </w:rPr>
            </w:pPr>
            <w:r>
              <w:rPr>
                <w:rFonts w:ascii="Calibri" w:eastAsia="Times New Roman" w:hAnsi="Calibri"/>
                <w:b/>
                <w:bCs/>
                <w:color w:val="000000"/>
                <w:sz w:val="22"/>
                <w:szCs w:val="22"/>
              </w:rPr>
              <w:t>BL_PersonDocuments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EAA6CF9" w14:textId="77777777" w:rsidR="0078154E" w:rsidRDefault="0078154E" w:rsidP="00FF4B56">
            <w:pPr>
              <w:rPr>
                <w:rFonts w:ascii="Sylfaen" w:eastAsia="Times New Roman" w:hAnsi="Sylfaen"/>
                <w:b/>
                <w:bCs/>
                <w:color w:val="000000"/>
                <w:sz w:val="19"/>
                <w:szCs w:val="19"/>
              </w:rPr>
            </w:pPr>
            <w:r>
              <w:rPr>
                <w:rFonts w:ascii="Sylfaen" w:eastAsia="Times New Roman" w:hAnsi="Sylfaen"/>
                <w:b/>
                <w:bCs/>
                <w:color w:val="000000"/>
                <w:sz w:val="19"/>
                <w:szCs w:val="19"/>
                <w:lang w:val="ka-GE"/>
              </w:rPr>
              <w:t>პიროვნებაზე პირადობის გარეშე დარეგისტრირების გარეშე მიბმული დოკუმენტი (დღეისათვის არ გამოიყენება)</w:t>
            </w:r>
          </w:p>
        </w:tc>
      </w:tr>
      <w:tr w:rsidR="0078154E" w14:paraId="7239467C"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2862FFEC"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7900BBB3"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2C2DC05C"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78154E" w14:paraId="3548137C"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1A5204AD"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PersonID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578A1D9D"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689EF5C9"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პიროვნების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78154E" w14:paraId="39FE8781"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2920525E"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DocumentTypeID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58049D37"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4410223E"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დოკუმენტის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ტიპის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78154E" w14:paraId="38BA6683"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74A137AD"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DocumentNumber</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67E1E38D"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5FE3943A"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დოკუმენტის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ნომერი</w:t>
            </w:r>
          </w:p>
        </w:tc>
      </w:tr>
      <w:tr w:rsidR="0078154E" w14:paraId="37B77B28"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61FB8994"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09D9D261"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04687E07"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6E1ABF46"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14FC723E"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33B77DA8"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215C544D"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25EF86C7"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1328CE34"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1F7B586A"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59FBA4D6"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0FF4350E" w14:textId="77777777" w:rsidTr="00FF4B56">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1123C62" w14:textId="77777777" w:rsidR="0078154E" w:rsidRDefault="0078154E" w:rsidP="00FF4B56">
            <w:pPr>
              <w:rPr>
                <w:rFonts w:ascii="Calibri" w:eastAsia="Times New Roman" w:hAnsi="Calibri"/>
                <w:b/>
                <w:bCs/>
                <w:color w:val="000000"/>
                <w:sz w:val="22"/>
                <w:szCs w:val="22"/>
              </w:rPr>
            </w:pPr>
            <w:r>
              <w:rPr>
                <w:rFonts w:ascii="Calibri" w:eastAsia="Times New Roman" w:hAnsi="Calibri"/>
                <w:b/>
                <w:bCs/>
                <w:color w:val="000000"/>
                <w:sz w:val="22"/>
                <w:szCs w:val="22"/>
              </w:rPr>
              <w:t>BL_PersonGuardianOrganizationInformation</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3A36F5D" w14:textId="77777777" w:rsidR="0078154E" w:rsidRDefault="0078154E" w:rsidP="00FF4B56">
            <w:pPr>
              <w:rPr>
                <w:rFonts w:ascii="Sylfaen" w:eastAsia="Times New Roman" w:hAnsi="Sylfaen"/>
                <w:b/>
                <w:bCs/>
                <w:color w:val="000000"/>
                <w:sz w:val="19"/>
                <w:szCs w:val="19"/>
              </w:rPr>
            </w:pPr>
            <w:r>
              <w:rPr>
                <w:rFonts w:ascii="Sylfaen" w:eastAsia="Times New Roman" w:hAnsi="Sylfaen"/>
                <w:b/>
                <w:bCs/>
                <w:color w:val="000000"/>
                <w:sz w:val="19"/>
                <w:szCs w:val="19"/>
                <w:lang w:val="ka-GE"/>
              </w:rPr>
              <w:t>არასრულწლოვანი ბენეფიციარის რეგისტრაციისას მისი მზრუნველი ორგანიზაციის ინფორმაცია</w:t>
            </w:r>
          </w:p>
        </w:tc>
      </w:tr>
      <w:tr w:rsidR="0078154E" w14:paraId="32F64FC4"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26A40DA3"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7EABFEDA"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275CECD4"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78154E" w14:paraId="55E615E1"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2E5EE85F"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PersonID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0A055A02"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0A5ABBDF"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პიროვნების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78154E" w14:paraId="5D13B5F2"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76E23798"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5F7BC0C5"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299F3DD4"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8154E" w14:paraId="539A8460"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5837ED23"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EngName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74914AF4"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04F55A6C"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8154E" w14:paraId="70258AD7"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69D537FB"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33D1819C"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076606F5"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6DE90AD4"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6B4C4FE4"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69A1CC58"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7F29492C"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01545FC8"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20514BF2"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69DB502A"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1D9F3F84"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7EA0B2E5" w14:textId="77777777" w:rsidTr="00FF4B56">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CEB314F" w14:textId="77777777" w:rsidR="0078154E" w:rsidRDefault="0078154E" w:rsidP="00FF4B56">
            <w:pPr>
              <w:rPr>
                <w:rFonts w:ascii="Calibri" w:eastAsia="Times New Roman" w:hAnsi="Calibri"/>
                <w:b/>
                <w:bCs/>
                <w:color w:val="000000"/>
                <w:sz w:val="22"/>
                <w:szCs w:val="22"/>
              </w:rPr>
            </w:pPr>
            <w:r>
              <w:rPr>
                <w:rFonts w:ascii="Calibri" w:eastAsia="Times New Roman" w:hAnsi="Calibri"/>
                <w:b/>
                <w:bCs/>
                <w:color w:val="000000"/>
                <w:sz w:val="22"/>
                <w:szCs w:val="22"/>
              </w:rPr>
              <w:t>BL_PersonRelations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5CF5947" w14:textId="77777777" w:rsidR="0078154E" w:rsidRDefault="0078154E" w:rsidP="00FF4B56">
            <w:pPr>
              <w:rPr>
                <w:rFonts w:ascii="Sylfaen" w:eastAsia="Times New Roman" w:hAnsi="Sylfaen"/>
                <w:b/>
                <w:bCs/>
                <w:color w:val="000000"/>
                <w:sz w:val="19"/>
                <w:szCs w:val="19"/>
              </w:rPr>
            </w:pPr>
            <w:r>
              <w:rPr>
                <w:rFonts w:ascii="Sylfaen" w:eastAsia="Times New Roman" w:hAnsi="Sylfaen"/>
                <w:b/>
                <w:bCs/>
                <w:color w:val="000000"/>
                <w:sz w:val="19"/>
                <w:szCs w:val="19"/>
                <w:lang w:val="ka-GE"/>
              </w:rPr>
              <w:t>არასწრულწლოვანი ბენეფიციარის რეგისტრაციისას მისი მშობლებთან კავშირი</w:t>
            </w:r>
          </w:p>
        </w:tc>
      </w:tr>
      <w:tr w:rsidR="0078154E" w14:paraId="39F7A8E5"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75FC094A"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60FD5B7C"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72AB8AC5"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78154E" w14:paraId="552F8836"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6D172072"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PersonID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2B44ABA7"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0479F16D"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ბენეფიციარის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პიროვნების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78154E" w14:paraId="1B33D5F3"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1B896081"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RelatedPersonID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0047E306"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60DD0C75"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დაკავშირებული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პიროვნების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78154E" w14:paraId="7F4D44B4"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2EA38D4A"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RelatedPersonTypeID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53702AB2"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1122CE33"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დაკავშირებული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პიროვნების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კავშირის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ტიპის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78154E" w14:paraId="3B1E9736"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5251A6D9"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ParentStatusID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217ABD9B"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7CC8B6ED"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მშობლის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სტატუსის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78154E" w14:paraId="0E139828"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1F9BC8DD"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36757C62"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54319AFC"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6A5FA1B1"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20C0EB82"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24179DD0"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390E0842"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42393FC6"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71CAFBB5"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13274AFD"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657485AE"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519A8BCC"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2950676C"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Hashcode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0C9C6192"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bigint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6657CE84"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ეს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ველი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 xml:space="preserve"> Partition-</w:t>
            </w:r>
            <w:r>
              <w:rPr>
                <w:rFonts w:ascii="Sylfaen" w:eastAsia="Times New Roman" w:hAnsi="Sylfaen" w:cs="Sylfaen"/>
                <w:color w:val="000000"/>
                <w:sz w:val="22"/>
                <w:szCs w:val="22"/>
              </w:rPr>
              <w:t>ისთვის</w:t>
            </w:r>
          </w:p>
        </w:tc>
      </w:tr>
      <w:tr w:rsidR="0078154E" w14:paraId="4CB0D0B4"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0F1F5E4" w14:textId="77777777" w:rsidR="0078154E" w:rsidRDefault="0078154E" w:rsidP="00FF4B56">
            <w:pPr>
              <w:rPr>
                <w:rFonts w:ascii="Calibri" w:eastAsia="Times New Roman" w:hAnsi="Calibri"/>
                <w:b/>
                <w:bCs/>
                <w:color w:val="000000"/>
                <w:sz w:val="22"/>
                <w:szCs w:val="22"/>
              </w:rPr>
            </w:pPr>
            <w:r>
              <w:rPr>
                <w:rFonts w:ascii="Calibri" w:eastAsia="Times New Roman" w:hAnsi="Calibri"/>
                <w:b/>
                <w:bCs/>
                <w:color w:val="000000"/>
                <w:sz w:val="22"/>
                <w:szCs w:val="22"/>
              </w:rPr>
              <w:t>BL_Persons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D72EB11" w14:textId="77777777" w:rsidR="0078154E" w:rsidRDefault="0078154E" w:rsidP="00FF4B56">
            <w:pPr>
              <w:rPr>
                <w:rFonts w:ascii="Sylfaen" w:eastAsia="Times New Roman" w:hAnsi="Sylfaen"/>
                <w:b/>
                <w:bCs/>
                <w:color w:val="000000"/>
                <w:sz w:val="19"/>
                <w:szCs w:val="19"/>
              </w:rPr>
            </w:pPr>
            <w:r>
              <w:rPr>
                <w:rFonts w:ascii="Sylfaen" w:eastAsia="Times New Roman" w:hAnsi="Sylfaen"/>
                <w:b/>
                <w:bCs/>
                <w:color w:val="000000"/>
                <w:sz w:val="19"/>
                <w:szCs w:val="19"/>
                <w:lang w:val="ka-GE"/>
              </w:rPr>
              <w:t>სისტემაში რეგისტრირებული პიროვნებების ერთიანი რეესტრი (პაციენტი, მისი მშობლები, მეურვე პიროვნებები)</w:t>
            </w:r>
          </w:p>
        </w:tc>
      </w:tr>
      <w:tr w:rsidR="0078154E" w14:paraId="686D0086"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364367F3"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52F7B7F5"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04591450"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78154E" w14:paraId="22721467"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38BA0F1D"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PersonalID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54E29DBB"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14C9F2BE"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პირადი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ნომერი</w:t>
            </w:r>
          </w:p>
        </w:tc>
      </w:tr>
      <w:tr w:rsidR="0078154E" w14:paraId="7CEE9EDD"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0D8581CC"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FirstName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55D1226F"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5322E66C"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სახელი</w:t>
            </w:r>
          </w:p>
        </w:tc>
      </w:tr>
      <w:tr w:rsidR="0078154E" w14:paraId="5FAA9C84"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6951781F"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LastName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757A3691"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6C8C5BCC"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გვარი</w:t>
            </w:r>
          </w:p>
        </w:tc>
      </w:tr>
      <w:tr w:rsidR="0078154E" w14:paraId="0E9FA99A"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2F435416"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BirthDate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44FDAB8E"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52AB3F13"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დაბადების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თარიღი</w:t>
            </w:r>
          </w:p>
        </w:tc>
      </w:tr>
      <w:tr w:rsidR="0078154E" w14:paraId="091BF19A"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1E3A296D"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Gender</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38540214"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09E09E0C"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სქესი</w:t>
            </w:r>
            <w:r>
              <w:rPr>
                <w:rFonts w:ascii="Calibri" w:eastAsia="Times New Roman" w:hAnsi="Calibri"/>
                <w:color w:val="000000"/>
                <w:sz w:val="22"/>
                <w:szCs w:val="22"/>
              </w:rPr>
              <w:t xml:space="preserve"> (1 - </w:t>
            </w:r>
            <w:r>
              <w:rPr>
                <w:rFonts w:ascii="Sylfaen" w:eastAsia="Times New Roman" w:hAnsi="Sylfaen" w:cs="Sylfaen"/>
                <w:color w:val="000000"/>
                <w:sz w:val="22"/>
                <w:szCs w:val="22"/>
              </w:rPr>
              <w:t>მამრობითი</w:t>
            </w:r>
            <w:r>
              <w:rPr>
                <w:rFonts w:ascii="Calibri" w:eastAsia="Times New Roman" w:hAnsi="Calibri"/>
                <w:color w:val="000000"/>
                <w:sz w:val="22"/>
                <w:szCs w:val="22"/>
              </w:rPr>
              <w:t xml:space="preserve">, 2 - </w:t>
            </w:r>
            <w:r>
              <w:rPr>
                <w:rFonts w:ascii="Sylfaen" w:eastAsia="Times New Roman" w:hAnsi="Sylfaen" w:cs="Sylfaen"/>
                <w:color w:val="000000"/>
                <w:sz w:val="22"/>
                <w:szCs w:val="22"/>
              </w:rPr>
              <w:t>მდედრობითი</w:t>
            </w:r>
            <w:r>
              <w:rPr>
                <w:rFonts w:ascii="Calibri" w:eastAsia="Times New Roman" w:hAnsi="Calibri"/>
                <w:color w:val="000000"/>
                <w:sz w:val="22"/>
                <w:szCs w:val="22"/>
              </w:rPr>
              <w:t>)</w:t>
            </w:r>
          </w:p>
        </w:tc>
      </w:tr>
      <w:tr w:rsidR="0078154E" w14:paraId="0FF82158"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1010601D"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MobileIndexID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5F43F0BB"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4C77189D"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მობილური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ოპერატორის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ინდექსის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78154E" w14:paraId="74E1CE44"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3D23EC6F"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Mobile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26323265"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6EC41EE3"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მობილურის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ნომერი</w:t>
            </w:r>
          </w:p>
        </w:tc>
      </w:tr>
      <w:tr w:rsidR="0078154E" w14:paraId="43374258"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15B304CF"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Phone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0FCC47A7"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2AE58BF7"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სტაც</w:t>
            </w:r>
            <w:r>
              <w:rPr>
                <w:rFonts w:ascii="Calibri" w:eastAsia="Times New Roman" w:hAnsi="Calibri"/>
                <w:color w:val="000000"/>
                <w:sz w:val="22"/>
                <w:szCs w:val="22"/>
              </w:rPr>
              <w:t xml:space="preserve">. </w:t>
            </w:r>
            <w:r>
              <w:rPr>
                <w:rFonts w:ascii="Sylfaen" w:eastAsia="Times New Roman" w:hAnsi="Sylfaen" w:cs="Sylfaen"/>
                <w:color w:val="000000"/>
                <w:sz w:val="22"/>
                <w:szCs w:val="22"/>
              </w:rPr>
              <w:t>ტელეფონის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ნომერი</w:t>
            </w:r>
          </w:p>
        </w:tc>
      </w:tr>
      <w:tr w:rsidR="0078154E" w14:paraId="421F2CBF"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39F90BFA"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Email</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224D3FC7"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0894737D"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ელექტრონული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ფოსტის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მისამართი</w:t>
            </w:r>
          </w:p>
        </w:tc>
      </w:tr>
      <w:tr w:rsidR="0078154E" w14:paraId="77B6FF00"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410466EA"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RegisteredAreaID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60ECFC71"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7E9D684B"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რეგისტრაციის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მისამართის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78154E" w14:paraId="675B66F1"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4261A9A5"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RegisteredAddress</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37B60884"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5D71872B"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რეგისტრაციის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მისამართი</w:t>
            </w:r>
          </w:p>
        </w:tc>
      </w:tr>
      <w:tr w:rsidR="0078154E" w14:paraId="0DA87437"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38892217"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ActualAreaID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7FED8D77"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57590883"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ფაქტობრივი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მისამართის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78154E" w14:paraId="484B3028"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127F27AB"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Address</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33217BC0"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26954A2C"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ფაქტობრივი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მისამართი</w:t>
            </w:r>
          </w:p>
        </w:tc>
      </w:tr>
      <w:tr w:rsidR="0078154E" w14:paraId="4D5D2F51"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078354E3"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Status</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545C4096"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72269634"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სტატუსი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არ</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w:t>
            </w:r>
          </w:p>
        </w:tc>
      </w:tr>
      <w:tr w:rsidR="0078154E" w14:paraId="5C108C8F"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0AED1BF5"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45563E33"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189D0D36"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2AF4F5FD"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01ED2FC8"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034EB95E"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7E29F6FB"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6661C0A8"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128DB205"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60F32BC0"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6BE25EF5"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789252DB"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4F28DD59"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Hascode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6DC083E2"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bigint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0D906C2B"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ეს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ველი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 xml:space="preserve"> Partition-</w:t>
            </w:r>
            <w:r>
              <w:rPr>
                <w:rFonts w:ascii="Sylfaen" w:eastAsia="Times New Roman" w:hAnsi="Sylfaen" w:cs="Sylfaen"/>
                <w:color w:val="000000"/>
                <w:sz w:val="22"/>
                <w:szCs w:val="22"/>
              </w:rPr>
              <w:t>ისთვის</w:t>
            </w:r>
          </w:p>
        </w:tc>
      </w:tr>
      <w:tr w:rsidR="0078154E" w14:paraId="4DDC2290" w14:textId="77777777" w:rsidTr="00FF4B56">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081A654" w14:textId="77777777" w:rsidR="0078154E" w:rsidRDefault="0078154E" w:rsidP="00FF4B56">
            <w:pPr>
              <w:rPr>
                <w:rFonts w:ascii="Calibri" w:eastAsia="Times New Roman" w:hAnsi="Calibri"/>
                <w:b/>
                <w:bCs/>
                <w:color w:val="000000"/>
                <w:sz w:val="22"/>
                <w:szCs w:val="22"/>
              </w:rPr>
            </w:pPr>
            <w:r>
              <w:rPr>
                <w:rFonts w:ascii="Calibri" w:eastAsia="Times New Roman" w:hAnsi="Calibri"/>
                <w:b/>
                <w:bCs/>
                <w:color w:val="000000"/>
                <w:sz w:val="22"/>
                <w:szCs w:val="22"/>
              </w:rPr>
              <w:t>BL_Restrictions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8D6A747" w14:textId="77777777" w:rsidR="0078154E" w:rsidRDefault="0078154E" w:rsidP="00FF4B56">
            <w:pPr>
              <w:rPr>
                <w:rFonts w:ascii="Sylfaen" w:eastAsia="Times New Roman" w:hAnsi="Sylfaen"/>
                <w:b/>
                <w:bCs/>
                <w:color w:val="000000"/>
                <w:sz w:val="19"/>
                <w:szCs w:val="19"/>
              </w:rPr>
            </w:pPr>
            <w:r>
              <w:rPr>
                <w:rFonts w:ascii="Sylfaen" w:eastAsia="Times New Roman" w:hAnsi="Sylfaen"/>
                <w:b/>
                <w:bCs/>
                <w:color w:val="000000"/>
                <w:sz w:val="19"/>
                <w:szCs w:val="19"/>
                <w:lang w:val="ka-GE"/>
              </w:rPr>
              <w:t>ცნობარი, ინკურაბელური და დიაბეტური</w:t>
            </w:r>
          </w:p>
        </w:tc>
      </w:tr>
      <w:tr w:rsidR="0078154E" w14:paraId="41C68411"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1126CB01"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18468CEE"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65993657"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78154E" w14:paraId="30B64CAF"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77C55F8E"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69EFD38D"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3093C9ED"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შიდა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მოხმარების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კოდი</w:t>
            </w:r>
          </w:p>
        </w:tc>
      </w:tr>
      <w:tr w:rsidR="0078154E" w14:paraId="6C6FC80B"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5CA8A945"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4D7291C9"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3F4F9E11"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8154E" w14:paraId="14294D4D"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175A2DFB"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EngName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79A2C3E2"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74419CCD"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8154E" w14:paraId="5106F003"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0F873AF3"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51ED23B0"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117F059C"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1601A93A"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123281BA"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36A77FDB"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52E0D2BE"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78154E" w14:paraId="458D1A02" w14:textId="77777777" w:rsidTr="00FF4B56">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14:paraId="58C5E69E"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3B2D1F5A" w14:textId="77777777" w:rsidR="0078154E" w:rsidRDefault="0078154E" w:rsidP="00FF4B56">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14:paraId="4D18A55F" w14:textId="77777777" w:rsidR="0078154E" w:rsidRDefault="0078154E" w:rsidP="00FF4B56">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bl>
    <w:p w14:paraId="2AAD6EC0" w14:textId="77777777" w:rsidR="0000131F" w:rsidRPr="00327679" w:rsidRDefault="0000131F" w:rsidP="0000131F">
      <w:pPr>
        <w:autoSpaceDE w:val="0"/>
        <w:autoSpaceDN w:val="0"/>
        <w:adjustRightInd w:val="0"/>
        <w:rPr>
          <w:rFonts w:ascii="Sylfaen" w:hAnsi="Sylfaen" w:cs="Consolas"/>
          <w:color w:val="000000" w:themeColor="text1"/>
          <w:sz w:val="19"/>
          <w:szCs w:val="19"/>
          <w:lang w:val="ka-GE"/>
        </w:rPr>
      </w:pPr>
    </w:p>
    <w:p w14:paraId="5A7E9716" w14:textId="77777777" w:rsidR="007A4437" w:rsidRPr="007A4437" w:rsidRDefault="007A4437" w:rsidP="007A4437">
      <w:pPr>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sidR="00E56924">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sidR="00CA42AA">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w:t>
      </w:r>
      <w:r w:rsidR="00CA42AA">
        <w:rPr>
          <w:rFonts w:ascii="Sylfaen" w:hAnsi="Sylfaen"/>
          <w:sz w:val="24"/>
          <w:szCs w:val="24"/>
          <w:lang w:val="ka-GE"/>
        </w:rPr>
        <w:t>ლებიც</w:t>
      </w:r>
      <w:r>
        <w:rPr>
          <w:rFonts w:ascii="Sylfaen" w:hAnsi="Sylfaen"/>
          <w:sz w:val="24"/>
          <w:szCs w:val="24"/>
          <w:lang w:val="ka-GE"/>
        </w:rPr>
        <w:t xml:space="preserve"> აღწერს აღნიშნული კავშირების დანიშნულებას.</w:t>
      </w:r>
    </w:p>
    <w:p w14:paraId="457710F1" w14:textId="77777777" w:rsidR="007A4437" w:rsidRDefault="007A4437" w:rsidP="007974B2">
      <w:pPr>
        <w:autoSpaceDE w:val="0"/>
        <w:autoSpaceDN w:val="0"/>
        <w:adjustRightInd w:val="0"/>
        <w:rPr>
          <w:rFonts w:ascii="Sylfaen" w:hAnsi="Sylfaen" w:cs="Consolas"/>
          <w:color w:val="FF0000"/>
          <w:sz w:val="19"/>
          <w:szCs w:val="19"/>
          <w:lang w:val="ka-GE"/>
        </w:rPr>
      </w:pPr>
    </w:p>
    <w:p w14:paraId="03D1C140" w14:textId="77777777" w:rsidR="00C91D94" w:rsidRDefault="00C91D94" w:rsidP="00C91D94">
      <w:pPr>
        <w:jc w:val="both"/>
        <w:rPr>
          <w:rFonts w:ascii="Sylfaen" w:hAnsi="Sylfaen"/>
          <w:b/>
          <w:sz w:val="22"/>
          <w:szCs w:val="22"/>
          <w:lang w:val="ka-GE"/>
        </w:rPr>
      </w:pPr>
      <w:r>
        <w:rPr>
          <w:rFonts w:ascii="Sylfaen" w:hAnsi="Sylfaen"/>
          <w:b/>
          <w:sz w:val="22"/>
          <w:szCs w:val="22"/>
          <w:lang w:val="ka-GE"/>
        </w:rPr>
        <w:t>მონაცემთა ბაზის ცხრილებ</w:t>
      </w:r>
      <w:r w:rsidR="009E3C69">
        <w:rPr>
          <w:rFonts w:ascii="Sylfaen" w:hAnsi="Sylfaen"/>
          <w:b/>
          <w:sz w:val="22"/>
          <w:szCs w:val="22"/>
          <w:lang w:val="ka-GE"/>
        </w:rPr>
        <w:t xml:space="preserve">ს </w:t>
      </w:r>
      <w:r w:rsidR="007A4437">
        <w:rPr>
          <w:rFonts w:ascii="Sylfaen" w:hAnsi="Sylfaen"/>
          <w:b/>
          <w:sz w:val="22"/>
          <w:szCs w:val="22"/>
          <w:lang w:val="ka-GE"/>
        </w:rPr>
        <w:t xml:space="preserve">შორის </w:t>
      </w:r>
      <w:r w:rsidR="009E3C69">
        <w:rPr>
          <w:rFonts w:ascii="Sylfaen" w:hAnsi="Sylfaen"/>
          <w:b/>
          <w:sz w:val="22"/>
          <w:szCs w:val="22"/>
          <w:lang w:val="ka-GE"/>
        </w:rPr>
        <w:t>კავშირები</w:t>
      </w:r>
      <w:r w:rsidR="007A4437">
        <w:rPr>
          <w:rFonts w:ascii="Sylfaen" w:hAnsi="Sylfaen"/>
          <w:b/>
          <w:sz w:val="22"/>
          <w:szCs w:val="22"/>
          <w:lang w:val="ka-GE"/>
        </w:rPr>
        <w:t>ს დიაგრამა</w:t>
      </w:r>
      <w:r>
        <w:rPr>
          <w:rFonts w:ascii="Sylfaen" w:hAnsi="Sylfaen"/>
          <w:b/>
          <w:sz w:val="22"/>
          <w:szCs w:val="22"/>
          <w:lang w:val="ka-GE"/>
        </w:rPr>
        <w:t>:</w:t>
      </w:r>
    </w:p>
    <w:p w14:paraId="20EF639B" w14:textId="77777777" w:rsidR="00C91D94" w:rsidRDefault="00C91D94" w:rsidP="007974B2">
      <w:pPr>
        <w:autoSpaceDE w:val="0"/>
        <w:autoSpaceDN w:val="0"/>
        <w:adjustRightInd w:val="0"/>
        <w:rPr>
          <w:rFonts w:ascii="Sylfaen" w:hAnsi="Sylfaen" w:cs="Consolas"/>
          <w:color w:val="FF0000"/>
          <w:sz w:val="19"/>
          <w:szCs w:val="19"/>
          <w:lang w:val="ka-GE"/>
        </w:rPr>
      </w:pPr>
    </w:p>
    <w:p w14:paraId="1ACD035C" w14:textId="77777777" w:rsidR="007A4437" w:rsidRPr="007A4437" w:rsidRDefault="007A4437" w:rsidP="007A4437">
      <w:pPr>
        <w:jc w:val="both"/>
        <w:rPr>
          <w:rFonts w:ascii="Sylfaen" w:hAnsi="Sylfaen"/>
          <w:lang w:val="ka-GE"/>
        </w:rPr>
      </w:pPr>
      <w:r>
        <w:rPr>
          <w:rFonts w:ascii="Sylfaen" w:hAnsi="Sylfaen"/>
          <w:lang w:val="ka-GE"/>
        </w:rPr>
        <w:t>ნახ. 9</w:t>
      </w:r>
    </w:p>
    <w:p w14:paraId="46068FED" w14:textId="77777777" w:rsidR="007974B2" w:rsidRPr="007A4437" w:rsidRDefault="007974B2" w:rsidP="007A4437">
      <w:pPr>
        <w:rPr>
          <w:rFonts w:ascii="Sylfaen" w:hAnsi="Sylfaen" w:cs="Sylfaen"/>
          <w:color w:val="FF0000"/>
          <w:sz w:val="24"/>
          <w:szCs w:val="24"/>
          <w:lang w:val="ka-GE"/>
        </w:rPr>
      </w:pPr>
    </w:p>
    <w:p w14:paraId="04CC5716" w14:textId="77777777" w:rsidR="007A4437" w:rsidRPr="007A4437" w:rsidRDefault="007A4437" w:rsidP="007A4437">
      <w:pPr>
        <w:rPr>
          <w:rFonts w:ascii="Sylfaen" w:hAnsi="Sylfaen" w:cs="Sylfaen"/>
          <w:color w:val="FF0000"/>
          <w:sz w:val="24"/>
          <w:szCs w:val="24"/>
          <w:lang w:val="ka-GE"/>
        </w:rPr>
      </w:pPr>
      <w:r>
        <w:rPr>
          <w:rFonts w:ascii="Sylfaen" w:hAnsi="Sylfaen" w:cs="Consolas"/>
          <w:noProof/>
          <w:color w:val="FF0000"/>
          <w:sz w:val="19"/>
          <w:szCs w:val="19"/>
          <w:lang w:val="ru-RU" w:eastAsia="ru-RU"/>
        </w:rPr>
        <w:drawing>
          <wp:inline distT="0" distB="0" distL="0" distR="0" wp14:anchorId="3A50DE7D" wp14:editId="4B743BEC">
            <wp:extent cx="6323330" cy="7452995"/>
            <wp:effectExtent l="0" t="0" r="1270" b="0"/>
            <wp:docPr id="7" name="Picture 7" descr="E:\AKO\++HMIS\+++Handout Docs\BenRegKeys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AKO\++HMIS\+++Handout Docs\BenRegKeysDiagr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3330" cy="7452995"/>
                    </a:xfrm>
                    <a:prstGeom prst="rect">
                      <a:avLst/>
                    </a:prstGeom>
                    <a:noFill/>
                    <a:ln>
                      <a:noFill/>
                    </a:ln>
                  </pic:spPr>
                </pic:pic>
              </a:graphicData>
            </a:graphic>
          </wp:inline>
        </w:drawing>
      </w:r>
    </w:p>
    <w:p w14:paraId="2E358E42" w14:textId="77777777" w:rsidR="007A4437" w:rsidRDefault="007A4437" w:rsidP="00DB6061">
      <w:pPr>
        <w:rPr>
          <w:rFonts w:ascii="Sylfaen" w:hAnsi="Sylfaen" w:cs="Sylfaen"/>
          <w:color w:val="FF0000"/>
          <w:sz w:val="24"/>
          <w:szCs w:val="24"/>
          <w:lang w:val="ka-GE"/>
        </w:rPr>
      </w:pPr>
    </w:p>
    <w:p w14:paraId="579F3458" w14:textId="77777777" w:rsidR="00DB6061" w:rsidRDefault="00DB6061" w:rsidP="00DB6061">
      <w:pPr>
        <w:rPr>
          <w:rFonts w:ascii="Sylfaen" w:hAnsi="Sylfaen" w:cs="Sylfaen"/>
          <w:color w:val="FF0000"/>
          <w:sz w:val="24"/>
          <w:szCs w:val="24"/>
          <w:lang w:val="ka-GE"/>
        </w:rPr>
      </w:pPr>
    </w:p>
    <w:p w14:paraId="11A800EB" w14:textId="77777777" w:rsidR="00DB6061" w:rsidRDefault="00DB6061" w:rsidP="00DB6061">
      <w:pPr>
        <w:rPr>
          <w:rFonts w:ascii="Sylfaen" w:hAnsi="Sylfaen" w:cs="Sylfaen"/>
          <w:color w:val="FF0000"/>
          <w:sz w:val="24"/>
          <w:szCs w:val="24"/>
          <w:lang w:val="ka-GE"/>
        </w:rPr>
      </w:pPr>
    </w:p>
    <w:p w14:paraId="7537EEE4" w14:textId="77777777" w:rsidR="00390143" w:rsidRDefault="00390143" w:rsidP="00DB6061">
      <w:pPr>
        <w:jc w:val="both"/>
        <w:rPr>
          <w:rFonts w:ascii="Sylfaen" w:hAnsi="Sylfaen" w:cs="Sylfaen"/>
          <w:color w:val="FF0000"/>
          <w:sz w:val="24"/>
          <w:szCs w:val="24"/>
          <w:lang w:val="ka-GE"/>
        </w:rPr>
      </w:pPr>
    </w:p>
    <w:p w14:paraId="7DD49184" w14:textId="77777777" w:rsidR="00DB6061" w:rsidRDefault="00DB6061" w:rsidP="00DB6061">
      <w:pPr>
        <w:jc w:val="both"/>
        <w:rPr>
          <w:rFonts w:ascii="Sylfaen" w:hAnsi="Sylfaen"/>
          <w:b/>
          <w:sz w:val="22"/>
          <w:szCs w:val="22"/>
          <w:lang w:val="ka-GE"/>
        </w:rPr>
      </w:pPr>
      <w:r>
        <w:rPr>
          <w:rFonts w:ascii="Sylfaen" w:hAnsi="Sylfaen"/>
          <w:b/>
          <w:sz w:val="22"/>
          <w:szCs w:val="22"/>
          <w:lang w:val="ka-GE"/>
        </w:rPr>
        <w:t>მონაცემთა ბაზის ცხრილების ინდექსები და მათ შორის კავშირები:</w:t>
      </w:r>
    </w:p>
    <w:p w14:paraId="5EDF7C59" w14:textId="77777777" w:rsidR="007A4437" w:rsidRDefault="007A4437" w:rsidP="007A4437">
      <w:pPr>
        <w:pStyle w:val="ListParagraph"/>
        <w:ind w:left="1080"/>
        <w:rPr>
          <w:rFonts w:ascii="Sylfaen" w:hAnsi="Sylfaen" w:cs="Sylfaen"/>
          <w:color w:val="FF0000"/>
          <w:sz w:val="24"/>
          <w:szCs w:val="24"/>
          <w:lang w:val="ka-GE"/>
        </w:rPr>
      </w:pPr>
    </w:p>
    <w:tbl>
      <w:tblPr>
        <w:tblStyle w:val="TableGrid"/>
        <w:tblW w:w="10202" w:type="dxa"/>
        <w:tblLayout w:type="fixed"/>
        <w:tblLook w:val="04A0" w:firstRow="1" w:lastRow="0" w:firstColumn="1" w:lastColumn="0" w:noHBand="0" w:noVBand="1"/>
      </w:tblPr>
      <w:tblGrid>
        <w:gridCol w:w="1728"/>
        <w:gridCol w:w="1620"/>
        <w:gridCol w:w="1800"/>
        <w:gridCol w:w="1260"/>
        <w:gridCol w:w="3794"/>
      </w:tblGrid>
      <w:tr w:rsidR="00DB6061" w:rsidRPr="007A4437" w14:paraId="128175FD" w14:textId="77777777" w:rsidTr="003278ED">
        <w:tc>
          <w:tcPr>
            <w:tcW w:w="1728" w:type="dxa"/>
            <w:shd w:val="clear" w:color="auto" w:fill="548DD4" w:themeFill="text2" w:themeFillTint="99"/>
          </w:tcPr>
          <w:p w14:paraId="3EB244DD" w14:textId="77777777" w:rsidR="00DB6061" w:rsidRPr="003278ED" w:rsidRDefault="00DB6061"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კავშირის დასახელება</w:t>
            </w:r>
          </w:p>
        </w:tc>
        <w:tc>
          <w:tcPr>
            <w:tcW w:w="1620" w:type="dxa"/>
            <w:shd w:val="clear" w:color="auto" w:fill="548DD4" w:themeFill="text2" w:themeFillTint="99"/>
          </w:tcPr>
          <w:p w14:paraId="5808A6A7" w14:textId="77777777" w:rsidR="00DB6061"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ცხრილი</w:t>
            </w:r>
          </w:p>
          <w:p w14:paraId="5EEE42BC" w14:textId="77777777" w:rsidR="003278ED"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(1)</w:t>
            </w:r>
          </w:p>
        </w:tc>
        <w:tc>
          <w:tcPr>
            <w:tcW w:w="1800" w:type="dxa"/>
            <w:shd w:val="clear" w:color="auto" w:fill="548DD4" w:themeFill="text2" w:themeFillTint="99"/>
          </w:tcPr>
          <w:p w14:paraId="75831FFA" w14:textId="77777777" w:rsidR="003278ED"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ცხრილი</w:t>
            </w:r>
          </w:p>
          <w:p w14:paraId="426EB96C" w14:textId="77777777" w:rsidR="00DB6061"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(2)</w:t>
            </w:r>
          </w:p>
        </w:tc>
        <w:tc>
          <w:tcPr>
            <w:tcW w:w="1260" w:type="dxa"/>
            <w:shd w:val="clear" w:color="auto" w:fill="548DD4" w:themeFill="text2" w:themeFillTint="99"/>
          </w:tcPr>
          <w:p w14:paraId="2CCC4AF6" w14:textId="77777777" w:rsidR="00DB6061"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კავშირის ტიპი</w:t>
            </w:r>
          </w:p>
        </w:tc>
        <w:tc>
          <w:tcPr>
            <w:tcW w:w="3794" w:type="dxa"/>
            <w:shd w:val="clear" w:color="auto" w:fill="548DD4" w:themeFill="text2" w:themeFillTint="99"/>
          </w:tcPr>
          <w:p w14:paraId="34649A55" w14:textId="77777777" w:rsidR="00DB6061"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აღწერა</w:t>
            </w:r>
          </w:p>
        </w:tc>
      </w:tr>
      <w:tr w:rsidR="007A4437" w:rsidRPr="007A4437" w14:paraId="2EE61B79" w14:textId="77777777" w:rsidTr="00DB6061">
        <w:tc>
          <w:tcPr>
            <w:tcW w:w="1728" w:type="dxa"/>
          </w:tcPr>
          <w:p w14:paraId="0B982CDA"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FK_BL_PersonRelations_BL_RelatedPersonTypes</w:t>
            </w:r>
          </w:p>
        </w:tc>
        <w:tc>
          <w:tcPr>
            <w:tcW w:w="1620" w:type="dxa"/>
          </w:tcPr>
          <w:p w14:paraId="67FD54AD" w14:textId="77777777"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lang w:val="ka-GE"/>
              </w:rPr>
              <w:t xml:space="preserve">RelatedPersonTypes </w:t>
            </w:r>
          </w:p>
        </w:tc>
        <w:tc>
          <w:tcPr>
            <w:tcW w:w="1800" w:type="dxa"/>
          </w:tcPr>
          <w:p w14:paraId="7CA65480"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PersonRelations</w:t>
            </w:r>
          </w:p>
        </w:tc>
        <w:tc>
          <w:tcPr>
            <w:tcW w:w="1260" w:type="dxa"/>
          </w:tcPr>
          <w:p w14:paraId="1404A2AC"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10E150D1"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პიროვნებები</w:t>
            </w:r>
            <w:r w:rsidR="00CA42AA">
              <w:rPr>
                <w:rFonts w:ascii="Sylfaen" w:hAnsi="Sylfaen" w:cs="Consolas"/>
                <w:color w:val="000000" w:themeColor="text1"/>
                <w:lang w:val="ka-GE"/>
              </w:rPr>
              <w:t xml:space="preserve">ს ერთმანეთთან ბმის შემთხვევაში </w:t>
            </w:r>
            <w:r w:rsidR="00E56924">
              <w:rPr>
                <w:rFonts w:ascii="Sylfaen" w:hAnsi="Sylfaen" w:cs="Consolas"/>
                <w:color w:val="000000" w:themeColor="text1"/>
                <w:lang w:val="ka-GE"/>
              </w:rPr>
              <w:t xml:space="preserve">- </w:t>
            </w:r>
            <w:r w:rsidRPr="007A4437">
              <w:rPr>
                <w:rFonts w:ascii="Sylfaen" w:hAnsi="Sylfaen" w:cs="Consolas"/>
                <w:color w:val="000000" w:themeColor="text1"/>
                <w:lang w:val="ka-GE"/>
              </w:rPr>
              <w:t>კავშირის ტიპი</w:t>
            </w:r>
          </w:p>
        </w:tc>
      </w:tr>
      <w:tr w:rsidR="007A4437" w:rsidRPr="007A4437" w14:paraId="55C29BD0" w14:textId="77777777" w:rsidTr="00DB6061">
        <w:tc>
          <w:tcPr>
            <w:tcW w:w="1728" w:type="dxa"/>
          </w:tcPr>
          <w:p w14:paraId="4CB8B79D"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FK_BL_PersonRelations_BL_ParentsStatuses</w:t>
            </w:r>
          </w:p>
        </w:tc>
        <w:tc>
          <w:tcPr>
            <w:tcW w:w="1620" w:type="dxa"/>
          </w:tcPr>
          <w:p w14:paraId="6568E6E3" w14:textId="77777777"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lang w:val="ka-GE"/>
              </w:rPr>
              <w:t>ParentsStatuses</w:t>
            </w:r>
          </w:p>
        </w:tc>
        <w:tc>
          <w:tcPr>
            <w:tcW w:w="1800" w:type="dxa"/>
          </w:tcPr>
          <w:p w14:paraId="046E7F0A"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PersonRelations</w:t>
            </w:r>
          </w:p>
        </w:tc>
        <w:tc>
          <w:tcPr>
            <w:tcW w:w="1260" w:type="dxa"/>
          </w:tcPr>
          <w:p w14:paraId="1E0C5DAE"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5B7294C8"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სხვა პიროვნებასთან კავშირის არსებობის შემთხვევაში - მისი სტატუსი</w:t>
            </w:r>
          </w:p>
        </w:tc>
      </w:tr>
      <w:tr w:rsidR="007A4437" w:rsidRPr="007A4437" w14:paraId="2CDCF55B" w14:textId="77777777" w:rsidTr="00DB6061">
        <w:tc>
          <w:tcPr>
            <w:tcW w:w="1728" w:type="dxa"/>
          </w:tcPr>
          <w:p w14:paraId="25E06EA1"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FK_BL_PersonRelations_BL_Persons</w:t>
            </w:r>
          </w:p>
        </w:tc>
        <w:tc>
          <w:tcPr>
            <w:tcW w:w="1620" w:type="dxa"/>
          </w:tcPr>
          <w:p w14:paraId="2E00D7D4" w14:textId="77777777"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lang w:val="ka-GE"/>
              </w:rPr>
              <w:t>Persons</w:t>
            </w:r>
          </w:p>
        </w:tc>
        <w:tc>
          <w:tcPr>
            <w:tcW w:w="1800" w:type="dxa"/>
          </w:tcPr>
          <w:p w14:paraId="7164A279"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PersonRelations</w:t>
            </w:r>
          </w:p>
        </w:tc>
        <w:tc>
          <w:tcPr>
            <w:tcW w:w="1260" w:type="dxa"/>
          </w:tcPr>
          <w:p w14:paraId="3CBA0095"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46B51B16"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ბმა სხვა პიროვნებასთან</w:t>
            </w:r>
          </w:p>
        </w:tc>
      </w:tr>
      <w:tr w:rsidR="007A4437" w:rsidRPr="007A4437" w14:paraId="608E4220" w14:textId="77777777" w:rsidTr="00DB6061">
        <w:tc>
          <w:tcPr>
            <w:tcW w:w="1728" w:type="dxa"/>
          </w:tcPr>
          <w:p w14:paraId="33BD8026"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FK_BL_PersonRelations_BL_Persons1</w:t>
            </w:r>
          </w:p>
        </w:tc>
        <w:tc>
          <w:tcPr>
            <w:tcW w:w="1620" w:type="dxa"/>
          </w:tcPr>
          <w:p w14:paraId="07E9EE5A" w14:textId="77777777"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BL_Persons1</w:t>
            </w:r>
          </w:p>
        </w:tc>
        <w:tc>
          <w:tcPr>
            <w:tcW w:w="1800" w:type="dxa"/>
          </w:tcPr>
          <w:p w14:paraId="34699D2E"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BL_PersonRelations</w:t>
            </w:r>
          </w:p>
        </w:tc>
        <w:tc>
          <w:tcPr>
            <w:tcW w:w="1260" w:type="dxa"/>
          </w:tcPr>
          <w:p w14:paraId="52BFC72D"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2248DE8B"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ბმა სხვა პიროვნებასთან</w:t>
            </w:r>
          </w:p>
        </w:tc>
      </w:tr>
      <w:tr w:rsidR="007A4437" w:rsidRPr="007A4437" w14:paraId="423ABF1C" w14:textId="77777777" w:rsidTr="00DB6061">
        <w:tc>
          <w:tcPr>
            <w:tcW w:w="1728" w:type="dxa"/>
          </w:tcPr>
          <w:p w14:paraId="4C8BB857"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FK_BL_BeneficiaryAndComponents_BL_DisableReasonStatuses</w:t>
            </w:r>
          </w:p>
        </w:tc>
        <w:tc>
          <w:tcPr>
            <w:tcW w:w="1620" w:type="dxa"/>
          </w:tcPr>
          <w:p w14:paraId="272BBEF8" w14:textId="77777777"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lang w:val="ka-GE"/>
              </w:rPr>
              <w:t>DisableReasonStatuses</w:t>
            </w:r>
          </w:p>
        </w:tc>
        <w:tc>
          <w:tcPr>
            <w:tcW w:w="1800" w:type="dxa"/>
          </w:tcPr>
          <w:p w14:paraId="5449F002"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BeneficiaryAndComponents</w:t>
            </w:r>
          </w:p>
        </w:tc>
        <w:tc>
          <w:tcPr>
            <w:tcW w:w="1260" w:type="dxa"/>
          </w:tcPr>
          <w:p w14:paraId="3389543E"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3671AE5C"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რომელიმე კომპონენტში მონაწილე ბენეფიციარის გაპასიურების მიზეზი</w:t>
            </w:r>
          </w:p>
        </w:tc>
      </w:tr>
      <w:tr w:rsidR="007A4437" w:rsidRPr="007A4437" w14:paraId="6C9DB9E1" w14:textId="77777777" w:rsidTr="00DB6061">
        <w:tc>
          <w:tcPr>
            <w:tcW w:w="1728" w:type="dxa"/>
          </w:tcPr>
          <w:p w14:paraId="62C27E25"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rPr>
              <w:t>FK_BL_BeneficiaryAndComponents_BL_Beneficiaries</w:t>
            </w:r>
          </w:p>
        </w:tc>
        <w:tc>
          <w:tcPr>
            <w:tcW w:w="1620" w:type="dxa"/>
          </w:tcPr>
          <w:p w14:paraId="5A6E3DA3" w14:textId="77777777"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rPr>
              <w:t>BL_Beneficiaries</w:t>
            </w:r>
          </w:p>
        </w:tc>
        <w:tc>
          <w:tcPr>
            <w:tcW w:w="1800" w:type="dxa"/>
          </w:tcPr>
          <w:p w14:paraId="523F7B24"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rPr>
              <w:t>BL_BeneficiaryAndComponents</w:t>
            </w:r>
          </w:p>
        </w:tc>
        <w:tc>
          <w:tcPr>
            <w:tcW w:w="1260" w:type="dxa"/>
          </w:tcPr>
          <w:p w14:paraId="6864079E"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608515AF"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ბმა კომპონენტთან</w:t>
            </w:r>
          </w:p>
        </w:tc>
      </w:tr>
      <w:tr w:rsidR="007A4437" w:rsidRPr="007A4437" w14:paraId="3FB9B972" w14:textId="77777777" w:rsidTr="00DB6061">
        <w:tc>
          <w:tcPr>
            <w:tcW w:w="1728" w:type="dxa"/>
          </w:tcPr>
          <w:p w14:paraId="79F0EEBC"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FK_BL_Beneficiaries_BL_Persons</w:t>
            </w:r>
          </w:p>
        </w:tc>
        <w:tc>
          <w:tcPr>
            <w:tcW w:w="1620" w:type="dxa"/>
          </w:tcPr>
          <w:p w14:paraId="2B03A832" w14:textId="77777777"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BL_Persons</w:t>
            </w:r>
          </w:p>
        </w:tc>
        <w:tc>
          <w:tcPr>
            <w:tcW w:w="1800" w:type="dxa"/>
          </w:tcPr>
          <w:p w14:paraId="4658506B"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BL_Beneficiaries</w:t>
            </w:r>
          </w:p>
        </w:tc>
        <w:tc>
          <w:tcPr>
            <w:tcW w:w="1260" w:type="dxa"/>
          </w:tcPr>
          <w:p w14:paraId="4511F2EF"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5CA1A166"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ბმა ბენეფიციართან</w:t>
            </w:r>
          </w:p>
        </w:tc>
      </w:tr>
      <w:tr w:rsidR="007A4437" w:rsidRPr="007A4437" w14:paraId="377AAA48" w14:textId="77777777" w:rsidTr="00DB6061">
        <w:tc>
          <w:tcPr>
            <w:tcW w:w="1728" w:type="dxa"/>
          </w:tcPr>
          <w:p w14:paraId="530C19C3"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FK_BL_Components_BL_Components</w:t>
            </w:r>
          </w:p>
        </w:tc>
        <w:tc>
          <w:tcPr>
            <w:tcW w:w="1620" w:type="dxa"/>
          </w:tcPr>
          <w:p w14:paraId="12453565" w14:textId="77777777"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BL_Components</w:t>
            </w:r>
          </w:p>
        </w:tc>
        <w:tc>
          <w:tcPr>
            <w:tcW w:w="1800" w:type="dxa"/>
          </w:tcPr>
          <w:p w14:paraId="041E1838"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BL_Components</w:t>
            </w:r>
          </w:p>
        </w:tc>
        <w:tc>
          <w:tcPr>
            <w:tcW w:w="1260" w:type="dxa"/>
          </w:tcPr>
          <w:p w14:paraId="1193DC7C"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707E471A" w14:textId="77777777" w:rsidR="007A4437" w:rsidRPr="007A4437" w:rsidRDefault="00E56924" w:rsidP="00DB6061">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კომპონენტების ორ</w:t>
            </w:r>
            <w:r w:rsidR="007A4437" w:rsidRPr="007A4437">
              <w:rPr>
                <w:rFonts w:ascii="Sylfaen" w:hAnsi="Sylfaen" w:cs="Consolas"/>
                <w:color w:val="000000" w:themeColor="text1"/>
                <w:lang w:val="ka-GE"/>
              </w:rPr>
              <w:t>დონიანი იერარქია</w:t>
            </w:r>
          </w:p>
        </w:tc>
      </w:tr>
      <w:tr w:rsidR="007A4437" w:rsidRPr="007A4437" w14:paraId="0E14818D" w14:textId="77777777" w:rsidTr="00DB6061">
        <w:tc>
          <w:tcPr>
            <w:tcW w:w="1728" w:type="dxa"/>
          </w:tcPr>
          <w:p w14:paraId="77E34D1E"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FK_BL_BeneficiaryAndComponents_BL_Components</w:t>
            </w:r>
          </w:p>
        </w:tc>
        <w:tc>
          <w:tcPr>
            <w:tcW w:w="1620" w:type="dxa"/>
          </w:tcPr>
          <w:p w14:paraId="6612643E" w14:textId="77777777"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BL_Components</w:t>
            </w:r>
          </w:p>
        </w:tc>
        <w:tc>
          <w:tcPr>
            <w:tcW w:w="1800" w:type="dxa"/>
          </w:tcPr>
          <w:p w14:paraId="6A9C9189"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BL_BeneficiaryAndComponents</w:t>
            </w:r>
          </w:p>
        </w:tc>
        <w:tc>
          <w:tcPr>
            <w:tcW w:w="1260" w:type="dxa"/>
          </w:tcPr>
          <w:p w14:paraId="13882E02"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6A59B227"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კომპონენტთან ბმის შემთხვევაში - კომპონენტი</w:t>
            </w:r>
          </w:p>
        </w:tc>
      </w:tr>
      <w:tr w:rsidR="007A4437" w:rsidRPr="007A4437" w14:paraId="497E1BB7" w14:textId="77777777" w:rsidTr="00DB6061">
        <w:tc>
          <w:tcPr>
            <w:tcW w:w="1728" w:type="dxa"/>
          </w:tcPr>
          <w:p w14:paraId="43BAA99B"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FK_BL_BeneficiariesAndRestrictions_BL_Beneficiaries</w:t>
            </w:r>
          </w:p>
        </w:tc>
        <w:tc>
          <w:tcPr>
            <w:tcW w:w="1620" w:type="dxa"/>
          </w:tcPr>
          <w:p w14:paraId="6B097FAA" w14:textId="77777777"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BL_Beneficiaries</w:t>
            </w:r>
          </w:p>
        </w:tc>
        <w:tc>
          <w:tcPr>
            <w:tcW w:w="1800" w:type="dxa"/>
          </w:tcPr>
          <w:p w14:paraId="66738D39"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BL_BeneficiariesAndRestrictions</w:t>
            </w:r>
          </w:p>
        </w:tc>
        <w:tc>
          <w:tcPr>
            <w:tcW w:w="1260" w:type="dxa"/>
          </w:tcPr>
          <w:p w14:paraId="79FDB645"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15466ADB"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ინკურაბელურობა ან დიაბეტი</w:t>
            </w:r>
          </w:p>
        </w:tc>
      </w:tr>
      <w:tr w:rsidR="007A4437" w:rsidRPr="007A4437" w14:paraId="44E549C2" w14:textId="77777777" w:rsidTr="00DB6061">
        <w:tc>
          <w:tcPr>
            <w:tcW w:w="1728" w:type="dxa"/>
          </w:tcPr>
          <w:p w14:paraId="05FA1240"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FK_BL_PersonDocuments_BL_Persons</w:t>
            </w:r>
          </w:p>
        </w:tc>
        <w:tc>
          <w:tcPr>
            <w:tcW w:w="1620" w:type="dxa"/>
          </w:tcPr>
          <w:p w14:paraId="659AE1C3" w14:textId="77777777"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BL_Persons</w:t>
            </w:r>
          </w:p>
        </w:tc>
        <w:tc>
          <w:tcPr>
            <w:tcW w:w="1800" w:type="dxa"/>
          </w:tcPr>
          <w:p w14:paraId="01D3DEBE"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BL_PersonDocuments</w:t>
            </w:r>
          </w:p>
        </w:tc>
        <w:tc>
          <w:tcPr>
            <w:tcW w:w="1260" w:type="dxa"/>
          </w:tcPr>
          <w:p w14:paraId="3814DDE4"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13913685"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რეგისტრაციისას პირადი ნომრის გარეშე - მაიდენტიფიცირებელი დოკუმენტი</w:t>
            </w:r>
          </w:p>
        </w:tc>
      </w:tr>
      <w:tr w:rsidR="007A4437" w:rsidRPr="007A4437" w14:paraId="044A07B1" w14:textId="77777777" w:rsidTr="00DB6061">
        <w:tc>
          <w:tcPr>
            <w:tcW w:w="1728" w:type="dxa"/>
          </w:tcPr>
          <w:p w14:paraId="2B4B6F38"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FK_BL_PersonGuardianOrganizationInformation_BL_Persons</w:t>
            </w:r>
          </w:p>
        </w:tc>
        <w:tc>
          <w:tcPr>
            <w:tcW w:w="1620" w:type="dxa"/>
          </w:tcPr>
          <w:p w14:paraId="07F685B9" w14:textId="77777777"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BL_Persons</w:t>
            </w:r>
          </w:p>
        </w:tc>
        <w:tc>
          <w:tcPr>
            <w:tcW w:w="1800" w:type="dxa"/>
          </w:tcPr>
          <w:p w14:paraId="1774BD89"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BL_PersonGuardianOrganizationInformation</w:t>
            </w:r>
          </w:p>
        </w:tc>
        <w:tc>
          <w:tcPr>
            <w:tcW w:w="1260" w:type="dxa"/>
          </w:tcPr>
          <w:p w14:paraId="7497F480"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048BDA80"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არასრულწლოვანი პიროვნების ობლობის შემთხვევაში - მზრუნველი ორგანიცია</w:t>
            </w:r>
          </w:p>
        </w:tc>
      </w:tr>
      <w:tr w:rsidR="007A4437" w:rsidRPr="007A4437" w14:paraId="06E10255" w14:textId="77777777" w:rsidTr="00DB6061">
        <w:tc>
          <w:tcPr>
            <w:tcW w:w="1728" w:type="dxa"/>
          </w:tcPr>
          <w:p w14:paraId="2715C4B4"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FK_BL_PersonDocuments_BL_DocumentTypes</w:t>
            </w:r>
          </w:p>
        </w:tc>
        <w:tc>
          <w:tcPr>
            <w:tcW w:w="1620" w:type="dxa"/>
          </w:tcPr>
          <w:p w14:paraId="0927F819" w14:textId="77777777"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BL_DocumentTypes</w:t>
            </w:r>
          </w:p>
        </w:tc>
        <w:tc>
          <w:tcPr>
            <w:tcW w:w="1800" w:type="dxa"/>
          </w:tcPr>
          <w:p w14:paraId="5D658E3A"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BL_PersonDocuments</w:t>
            </w:r>
          </w:p>
        </w:tc>
        <w:tc>
          <w:tcPr>
            <w:tcW w:w="1260" w:type="dxa"/>
          </w:tcPr>
          <w:p w14:paraId="1C0E3B49"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69052ECB"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რეგისტრაციისას პირადი ნომრის გარეშე - მაიდენტიფიცირებელი დოკუმენტის ტიპი</w:t>
            </w:r>
          </w:p>
        </w:tc>
      </w:tr>
      <w:tr w:rsidR="007A4437" w:rsidRPr="007A4437" w14:paraId="0E845112" w14:textId="77777777" w:rsidTr="00DB6061">
        <w:tc>
          <w:tcPr>
            <w:tcW w:w="1728" w:type="dxa"/>
          </w:tcPr>
          <w:p w14:paraId="01232F87"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FK_BL_BeneficiariesAndRestrictions_BL_Restrictions</w:t>
            </w:r>
          </w:p>
        </w:tc>
        <w:tc>
          <w:tcPr>
            <w:tcW w:w="1620" w:type="dxa"/>
          </w:tcPr>
          <w:p w14:paraId="3DE30DCF" w14:textId="77777777"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BL_Restrictions</w:t>
            </w:r>
          </w:p>
        </w:tc>
        <w:tc>
          <w:tcPr>
            <w:tcW w:w="1800" w:type="dxa"/>
          </w:tcPr>
          <w:p w14:paraId="4A9587C8"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BL_BeneficiariesAndRestrictions</w:t>
            </w:r>
          </w:p>
        </w:tc>
        <w:tc>
          <w:tcPr>
            <w:tcW w:w="1260" w:type="dxa"/>
          </w:tcPr>
          <w:p w14:paraId="6586D0D5"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one</w:t>
            </w:r>
          </w:p>
        </w:tc>
        <w:tc>
          <w:tcPr>
            <w:tcW w:w="3794" w:type="dxa"/>
          </w:tcPr>
          <w:p w14:paraId="000658AB"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ბენეფიციარის ინკურაბელურობის ან დიაბეტის ცნობართან ბმა</w:t>
            </w:r>
          </w:p>
        </w:tc>
      </w:tr>
      <w:tr w:rsidR="007A4437" w:rsidRPr="007A4437" w14:paraId="3C023DFD" w14:textId="77777777" w:rsidTr="00DB6061">
        <w:tc>
          <w:tcPr>
            <w:tcW w:w="1728" w:type="dxa"/>
          </w:tcPr>
          <w:p w14:paraId="0526D4D2"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FK_BL_BeneficiaryAndComponents_BL_BeneficiaryStatuses</w:t>
            </w:r>
          </w:p>
        </w:tc>
        <w:tc>
          <w:tcPr>
            <w:tcW w:w="1620" w:type="dxa"/>
          </w:tcPr>
          <w:p w14:paraId="3DBF1CAD" w14:textId="77777777"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BL_BeneficiaryStatuses</w:t>
            </w:r>
          </w:p>
        </w:tc>
        <w:tc>
          <w:tcPr>
            <w:tcW w:w="1800" w:type="dxa"/>
          </w:tcPr>
          <w:p w14:paraId="67BBFCD2"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BL_BeneficiaryAndComponents</w:t>
            </w:r>
          </w:p>
        </w:tc>
        <w:tc>
          <w:tcPr>
            <w:tcW w:w="1260" w:type="dxa"/>
          </w:tcPr>
          <w:p w14:paraId="31DEE21A"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one</w:t>
            </w:r>
          </w:p>
        </w:tc>
        <w:tc>
          <w:tcPr>
            <w:tcW w:w="3794" w:type="dxa"/>
          </w:tcPr>
          <w:p w14:paraId="4E94C2CE"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კომპონენტთან ბმის შემთხვევაში - სტატუსი</w:t>
            </w:r>
          </w:p>
        </w:tc>
      </w:tr>
      <w:tr w:rsidR="007A4437" w:rsidRPr="007A4437" w14:paraId="1A54E277" w14:textId="77777777" w:rsidTr="00DB6061">
        <w:tc>
          <w:tcPr>
            <w:tcW w:w="1728" w:type="dxa"/>
          </w:tcPr>
          <w:p w14:paraId="3D10F4FE"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FK_BL_BeneficiaryAndComponentDiagnoses_BL_BeneficiaryAndComponents</w:t>
            </w:r>
          </w:p>
        </w:tc>
        <w:tc>
          <w:tcPr>
            <w:tcW w:w="1620" w:type="dxa"/>
          </w:tcPr>
          <w:p w14:paraId="4E938532" w14:textId="77777777"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BL_BeneficiaryAndComponents</w:t>
            </w:r>
          </w:p>
        </w:tc>
        <w:tc>
          <w:tcPr>
            <w:tcW w:w="1800" w:type="dxa"/>
          </w:tcPr>
          <w:p w14:paraId="0C69AF9A"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BL_BeneficiaryAndComponentDiagnoses</w:t>
            </w:r>
          </w:p>
        </w:tc>
        <w:tc>
          <w:tcPr>
            <w:tcW w:w="1260" w:type="dxa"/>
          </w:tcPr>
          <w:p w14:paraId="4D8251A7"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1B83620A"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კომპონენტთან ბმის შემთხვევაში - დიაგნოზები</w:t>
            </w:r>
          </w:p>
        </w:tc>
      </w:tr>
      <w:tr w:rsidR="007A4437" w:rsidRPr="007A4437" w14:paraId="78AE25E3" w14:textId="77777777" w:rsidTr="00DB6061">
        <w:tc>
          <w:tcPr>
            <w:tcW w:w="1728" w:type="dxa"/>
          </w:tcPr>
          <w:p w14:paraId="4580B7FC"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FK_BL_BeneficiaryRegistrationAdditionalInformation_BL_BeneficiaryAndComponents</w:t>
            </w:r>
          </w:p>
        </w:tc>
        <w:tc>
          <w:tcPr>
            <w:tcW w:w="1620" w:type="dxa"/>
          </w:tcPr>
          <w:p w14:paraId="761F26B2" w14:textId="77777777"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BL_BeneficiaryAndComponents</w:t>
            </w:r>
          </w:p>
        </w:tc>
        <w:tc>
          <w:tcPr>
            <w:tcW w:w="1800" w:type="dxa"/>
          </w:tcPr>
          <w:p w14:paraId="241C66F0"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BL_BeneficiaryRegistrationAdditionalInformation</w:t>
            </w:r>
          </w:p>
        </w:tc>
        <w:tc>
          <w:tcPr>
            <w:tcW w:w="1260" w:type="dxa"/>
          </w:tcPr>
          <w:p w14:paraId="70A5CACB"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2361C423" w14:textId="77777777" w:rsidR="007A4437" w:rsidRPr="007A4437" w:rsidRDefault="007A4437" w:rsidP="00E56924">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რეგისტრაციისას ინფორმაცია ექიმზე, ექიმის საკონტაქო ნომერ</w:t>
            </w:r>
            <w:r w:rsidR="00E56924">
              <w:rPr>
                <w:rFonts w:ascii="Sylfaen" w:hAnsi="Sylfaen" w:cs="Consolas"/>
                <w:color w:val="000000" w:themeColor="text1"/>
                <w:lang w:val="ka-GE"/>
              </w:rPr>
              <w:t>ი</w:t>
            </w:r>
            <w:r w:rsidRPr="007A4437">
              <w:rPr>
                <w:rFonts w:ascii="Sylfaen" w:hAnsi="Sylfaen" w:cs="Consolas"/>
                <w:color w:val="000000" w:themeColor="text1"/>
                <w:lang w:val="ka-GE"/>
              </w:rPr>
              <w:t xml:space="preserve"> და თანხმობის ნომერი</w:t>
            </w:r>
          </w:p>
        </w:tc>
      </w:tr>
      <w:tr w:rsidR="007A4437" w:rsidRPr="007A4437" w14:paraId="78432118" w14:textId="77777777" w:rsidTr="00DB6061">
        <w:tc>
          <w:tcPr>
            <w:tcW w:w="1728" w:type="dxa"/>
          </w:tcPr>
          <w:p w14:paraId="4BF077FD"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FK_BL_BeneficiaryRegistrationAdditionalInformation_BL_BeneficiaryRegistrationReason</w:t>
            </w:r>
          </w:p>
        </w:tc>
        <w:tc>
          <w:tcPr>
            <w:tcW w:w="1620" w:type="dxa"/>
          </w:tcPr>
          <w:p w14:paraId="63380EEF" w14:textId="77777777"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BL_BeneficiaryRegistrationReason</w:t>
            </w:r>
          </w:p>
        </w:tc>
        <w:tc>
          <w:tcPr>
            <w:tcW w:w="1800" w:type="dxa"/>
          </w:tcPr>
          <w:p w14:paraId="78A1C17C"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BL_BeneficiaryRegistrationAdditionalInformation</w:t>
            </w:r>
          </w:p>
        </w:tc>
        <w:tc>
          <w:tcPr>
            <w:tcW w:w="1260" w:type="dxa"/>
          </w:tcPr>
          <w:p w14:paraId="7088AA01"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45EEE139"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lang w:val="ka-GE"/>
              </w:rPr>
              <w:t>ბენეფიციარის რეგისტრაციისას დარეგისტრირების მიზეზი</w:t>
            </w:r>
          </w:p>
        </w:tc>
      </w:tr>
    </w:tbl>
    <w:p w14:paraId="42598A4F" w14:textId="77777777" w:rsidR="007A4437" w:rsidRPr="007A4437" w:rsidRDefault="007A4437" w:rsidP="007A4437">
      <w:pPr>
        <w:pStyle w:val="ListParagraph"/>
        <w:ind w:left="1080"/>
        <w:rPr>
          <w:rFonts w:ascii="Sylfaen" w:hAnsi="Sylfaen" w:cs="Sylfaen"/>
          <w:color w:val="000000" w:themeColor="text1"/>
          <w:sz w:val="24"/>
          <w:szCs w:val="24"/>
          <w:lang w:val="ka-GE"/>
        </w:rPr>
      </w:pPr>
    </w:p>
    <w:p w14:paraId="394BC19E" w14:textId="77777777" w:rsidR="00394A15" w:rsidRPr="00394A15" w:rsidRDefault="00394A15" w:rsidP="00394A15">
      <w:pPr>
        <w:pStyle w:val="Heading1"/>
        <w:numPr>
          <w:ilvl w:val="0"/>
          <w:numId w:val="12"/>
        </w:numPr>
        <w:spacing w:before="200" w:after="200" w:line="276" w:lineRule="auto"/>
        <w:rPr>
          <w:rFonts w:ascii="Sylfaen" w:hAnsi="Sylfaen"/>
          <w:lang w:val="ka-GE"/>
        </w:rPr>
      </w:pPr>
      <w:bookmarkStart w:id="46" w:name="_Toc384225537"/>
      <w:r w:rsidRPr="00394A15">
        <w:rPr>
          <w:rFonts w:ascii="Sylfaen" w:hAnsi="Sylfaen"/>
          <w:lang w:val="ka-GE"/>
        </w:rPr>
        <w:t>გამოყენებული ტექნოლოგიები</w:t>
      </w:r>
      <w:bookmarkEnd w:id="46"/>
    </w:p>
    <w:p w14:paraId="2A4F9208" w14:textId="77777777" w:rsidR="00394A15" w:rsidRDefault="00394A15" w:rsidP="00394A15">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 xml:space="preserve">დეპატამენტის მიერ გაწეული რეკომენდაციების შესაბამისად </w:t>
      </w:r>
      <w:r>
        <w:rPr>
          <w:rFonts w:ascii="Sylfaen" w:hAnsi="Sylfaen"/>
          <w:sz w:val="24"/>
          <w:szCs w:val="24"/>
        </w:rPr>
        <w:t>B</w:t>
      </w:r>
      <w:r w:rsidRPr="00AA5491">
        <w:rPr>
          <w:rFonts w:ascii="Sylfaen" w:hAnsi="Sylfaen"/>
          <w:sz w:val="24"/>
          <w:szCs w:val="24"/>
          <w:lang w:val="ka-GE"/>
        </w:rPr>
        <w:t>RM</w:t>
      </w:r>
      <w:r>
        <w:rPr>
          <w:rFonts w:ascii="Sylfaen" w:hAnsi="Sylfaen"/>
          <w:sz w:val="24"/>
          <w:szCs w:val="24"/>
          <w:lang w:val="ka-GE"/>
        </w:rPr>
        <w:t>-ის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w:t>
      </w:r>
      <w:r w:rsidR="00E56924">
        <w:rPr>
          <w:rFonts w:ascii="Sylfaen" w:hAnsi="Sylfaen"/>
          <w:sz w:val="24"/>
          <w:szCs w:val="24"/>
          <w:lang w:val="ka-GE"/>
        </w:rPr>
        <w:t>ტ</w:t>
      </w:r>
      <w:r>
        <w:rPr>
          <w:rFonts w:ascii="Sylfaen" w:hAnsi="Sylfaen"/>
          <w:sz w:val="24"/>
          <w:szCs w:val="24"/>
          <w:lang w:val="ka-GE"/>
        </w:rPr>
        <w:t>ფორმების ნუსხა შემდეგია:</w:t>
      </w:r>
    </w:p>
    <w:p w14:paraId="49A20942" w14:textId="77777777" w:rsidR="00394A15" w:rsidRDefault="00394A15" w:rsidP="00394A15">
      <w:pPr>
        <w:jc w:val="both"/>
        <w:rPr>
          <w:rFonts w:ascii="Sylfaen" w:hAnsi="Sylfaen"/>
          <w:sz w:val="24"/>
          <w:szCs w:val="24"/>
          <w:lang w:val="ka-GE"/>
        </w:rPr>
      </w:pPr>
    </w:p>
    <w:p w14:paraId="684A0656" w14:textId="77777777" w:rsidR="00394A15" w:rsidRPr="00131C6D" w:rsidRDefault="00394A15" w:rsidP="00394A15">
      <w:pPr>
        <w:jc w:val="both"/>
        <w:rPr>
          <w:rFonts w:ascii="Sylfaen" w:hAnsi="Sylfaen"/>
          <w:b/>
          <w:color w:val="FF0000"/>
          <w:sz w:val="24"/>
          <w:szCs w:val="24"/>
          <w:lang w:val="ka-GE"/>
        </w:rPr>
      </w:pPr>
      <w:r w:rsidRPr="0078154E">
        <w:rPr>
          <w:rFonts w:ascii="Sylfaen" w:hAnsi="Sylfaen"/>
          <w:b/>
          <w:sz w:val="24"/>
          <w:szCs w:val="24"/>
          <w:lang w:val="ka-GE"/>
        </w:rPr>
        <w:t>პროგრამული რეალიზება:</w:t>
      </w:r>
    </w:p>
    <w:p w14:paraId="7AE1F784" w14:textId="77777777" w:rsidR="00394A15" w:rsidRPr="0078154E" w:rsidRDefault="00394A15" w:rsidP="0078154E">
      <w:pPr>
        <w:pStyle w:val="ListParagraph"/>
        <w:numPr>
          <w:ilvl w:val="1"/>
          <w:numId w:val="30"/>
        </w:numPr>
        <w:jc w:val="both"/>
        <w:rPr>
          <w:rFonts w:ascii="Sylfaen" w:hAnsi="Sylfaen"/>
          <w:sz w:val="24"/>
          <w:szCs w:val="24"/>
          <w:lang w:val="ka-GE"/>
        </w:rPr>
      </w:pPr>
      <w:r w:rsidRPr="0078154E">
        <w:rPr>
          <w:rFonts w:ascii="Sylfaen" w:hAnsi="Sylfaen"/>
          <w:sz w:val="24"/>
          <w:szCs w:val="24"/>
          <w:lang w:val="ka-GE"/>
        </w:rPr>
        <w:t>Microsoft Windows 7</w:t>
      </w:r>
    </w:p>
    <w:p w14:paraId="49E180D5" w14:textId="77777777" w:rsidR="00394A15" w:rsidRPr="0078154E" w:rsidRDefault="00394A15" w:rsidP="0078154E">
      <w:pPr>
        <w:pStyle w:val="ListParagraph"/>
        <w:numPr>
          <w:ilvl w:val="1"/>
          <w:numId w:val="30"/>
        </w:numPr>
        <w:jc w:val="both"/>
        <w:rPr>
          <w:rFonts w:ascii="Sylfaen" w:hAnsi="Sylfaen"/>
          <w:sz w:val="24"/>
          <w:szCs w:val="24"/>
          <w:lang w:val="ka-GE"/>
        </w:rPr>
      </w:pPr>
      <w:r w:rsidRPr="0078154E">
        <w:rPr>
          <w:rFonts w:ascii="Sylfaen" w:hAnsi="Sylfaen"/>
          <w:sz w:val="24"/>
          <w:szCs w:val="24"/>
          <w:lang w:val="ka-GE"/>
        </w:rPr>
        <w:t>Microsoft Windows Server 2008 R2</w:t>
      </w:r>
    </w:p>
    <w:p w14:paraId="6B184B36" w14:textId="77777777" w:rsidR="00394A15" w:rsidRPr="0078154E" w:rsidRDefault="00394A15" w:rsidP="0078154E">
      <w:pPr>
        <w:pStyle w:val="ListParagraph"/>
        <w:numPr>
          <w:ilvl w:val="1"/>
          <w:numId w:val="30"/>
        </w:numPr>
        <w:jc w:val="both"/>
        <w:rPr>
          <w:rFonts w:ascii="Sylfaen" w:hAnsi="Sylfaen"/>
          <w:sz w:val="24"/>
          <w:szCs w:val="24"/>
          <w:lang w:val="ka-GE"/>
        </w:rPr>
      </w:pPr>
      <w:r w:rsidRPr="0078154E">
        <w:rPr>
          <w:rFonts w:ascii="Sylfaen" w:hAnsi="Sylfaen"/>
          <w:sz w:val="24"/>
          <w:szCs w:val="24"/>
          <w:lang w:val="ka-GE"/>
        </w:rPr>
        <w:t>Microsoft Visual Studio.Net 2010/2012/2013</w:t>
      </w:r>
    </w:p>
    <w:p w14:paraId="1E0A3CAC" w14:textId="77777777" w:rsidR="00394A15" w:rsidRPr="0078154E" w:rsidRDefault="00394A15" w:rsidP="0078154E">
      <w:pPr>
        <w:pStyle w:val="ListParagraph"/>
        <w:numPr>
          <w:ilvl w:val="1"/>
          <w:numId w:val="30"/>
        </w:numPr>
        <w:jc w:val="both"/>
        <w:rPr>
          <w:rFonts w:ascii="Sylfaen" w:hAnsi="Sylfaen"/>
          <w:sz w:val="24"/>
          <w:szCs w:val="24"/>
          <w:lang w:val="ka-GE"/>
        </w:rPr>
      </w:pPr>
      <w:r w:rsidRPr="0078154E">
        <w:rPr>
          <w:rFonts w:ascii="Sylfaen" w:hAnsi="Sylfaen"/>
          <w:sz w:val="24"/>
          <w:szCs w:val="24"/>
          <w:lang w:val="ka-GE"/>
        </w:rPr>
        <w:t>ASP.NET, DevExpress UI კონტროლები</w:t>
      </w:r>
    </w:p>
    <w:p w14:paraId="09C65540" w14:textId="77777777" w:rsidR="00394A15" w:rsidRPr="0078154E" w:rsidRDefault="00394A15" w:rsidP="0078154E">
      <w:pPr>
        <w:pStyle w:val="ListParagraph"/>
        <w:numPr>
          <w:ilvl w:val="1"/>
          <w:numId w:val="30"/>
        </w:numPr>
        <w:jc w:val="both"/>
        <w:rPr>
          <w:rFonts w:ascii="Sylfaen" w:hAnsi="Sylfaen"/>
          <w:sz w:val="24"/>
          <w:szCs w:val="24"/>
          <w:lang w:val="ka-GE"/>
        </w:rPr>
      </w:pPr>
      <w:r w:rsidRPr="0078154E">
        <w:rPr>
          <w:rFonts w:ascii="Sylfaen" w:hAnsi="Sylfaen"/>
          <w:sz w:val="24"/>
          <w:szCs w:val="24"/>
          <w:lang w:val="ka-GE"/>
        </w:rPr>
        <w:t>Microsoft SQL Server 2008/2012 R2</w:t>
      </w:r>
    </w:p>
    <w:p w14:paraId="18C125A9" w14:textId="77777777" w:rsidR="00394A15" w:rsidRDefault="00394A15" w:rsidP="0078154E">
      <w:pPr>
        <w:pStyle w:val="ListParagraph"/>
        <w:numPr>
          <w:ilvl w:val="1"/>
          <w:numId w:val="30"/>
        </w:numPr>
        <w:jc w:val="both"/>
        <w:rPr>
          <w:rFonts w:ascii="Sylfaen" w:hAnsi="Sylfaen"/>
          <w:sz w:val="24"/>
          <w:szCs w:val="24"/>
          <w:lang w:val="ka-GE"/>
        </w:rPr>
      </w:pPr>
      <w:r w:rsidRPr="0078154E">
        <w:rPr>
          <w:rFonts w:ascii="Sylfaen" w:hAnsi="Sylfaen"/>
          <w:sz w:val="24"/>
          <w:szCs w:val="24"/>
          <w:lang w:val="ka-GE"/>
        </w:rPr>
        <w:t>LINQ to SQL</w:t>
      </w:r>
    </w:p>
    <w:p w14:paraId="44CE7AB8" w14:textId="77777777" w:rsidR="00394A15" w:rsidRDefault="00394A15" w:rsidP="00394A15">
      <w:pPr>
        <w:jc w:val="both"/>
        <w:rPr>
          <w:rFonts w:ascii="Sylfaen" w:hAnsi="Sylfaen"/>
          <w:sz w:val="24"/>
          <w:szCs w:val="24"/>
          <w:lang w:val="ka-GE"/>
        </w:rPr>
      </w:pPr>
    </w:p>
    <w:p w14:paraId="4046B2C5" w14:textId="77777777" w:rsidR="00394A15" w:rsidRPr="00322879" w:rsidRDefault="00394A15" w:rsidP="00394A15">
      <w:pPr>
        <w:jc w:val="both"/>
        <w:rPr>
          <w:rFonts w:ascii="Sylfaen" w:hAnsi="Sylfaen"/>
          <w:b/>
          <w:sz w:val="24"/>
          <w:szCs w:val="24"/>
          <w:lang w:val="ka-GE"/>
        </w:rPr>
      </w:pPr>
      <w:r w:rsidRPr="00322879">
        <w:rPr>
          <w:rFonts w:ascii="Sylfaen" w:hAnsi="Sylfaen"/>
          <w:b/>
          <w:sz w:val="24"/>
          <w:szCs w:val="24"/>
          <w:lang w:val="ka-GE"/>
        </w:rPr>
        <w:t>დანერგვა:</w:t>
      </w:r>
    </w:p>
    <w:p w14:paraId="734505CE" w14:textId="77777777" w:rsidR="00394A15" w:rsidRDefault="00394A15" w:rsidP="00394A15">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39FCB2A9" w14:textId="77777777" w:rsidR="00394A15" w:rsidRDefault="00394A15" w:rsidP="00394A15">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2E5EDCEE" w14:textId="77777777" w:rsidR="00394A15" w:rsidRDefault="00394A15" w:rsidP="00394A15">
      <w:pPr>
        <w:pStyle w:val="ListParagraph"/>
        <w:numPr>
          <w:ilvl w:val="1"/>
          <w:numId w:val="30"/>
        </w:numPr>
        <w:jc w:val="both"/>
        <w:rPr>
          <w:rFonts w:ascii="Sylfaen" w:hAnsi="Sylfaen"/>
          <w:sz w:val="24"/>
          <w:szCs w:val="24"/>
          <w:lang w:val="ka-GE"/>
        </w:rPr>
      </w:pPr>
      <w:r w:rsidRPr="00322879">
        <w:rPr>
          <w:rFonts w:ascii="Sylfaen" w:hAnsi="Sylfaen"/>
          <w:sz w:val="24"/>
          <w:szCs w:val="24"/>
          <w:lang w:val="ka-GE"/>
        </w:rPr>
        <w:t>Microsoft SQL Server 20</w:t>
      </w:r>
      <w:r>
        <w:rPr>
          <w:rFonts w:ascii="Sylfaen" w:hAnsi="Sylfaen"/>
          <w:sz w:val="24"/>
          <w:szCs w:val="24"/>
          <w:lang w:val="ka-GE"/>
        </w:rPr>
        <w:t>12</w:t>
      </w:r>
      <w:r w:rsidRPr="00322879">
        <w:rPr>
          <w:rFonts w:ascii="Sylfaen" w:hAnsi="Sylfaen"/>
          <w:sz w:val="24"/>
          <w:szCs w:val="24"/>
          <w:lang w:val="ka-GE"/>
        </w:rPr>
        <w:t xml:space="preserve"> R2</w:t>
      </w:r>
    </w:p>
    <w:p w14:paraId="6ECAAF8E" w14:textId="77777777" w:rsidR="00107DEC" w:rsidRPr="00D054FF" w:rsidRDefault="00394A15" w:rsidP="00107DEC">
      <w:pPr>
        <w:pStyle w:val="Heading1"/>
        <w:numPr>
          <w:ilvl w:val="0"/>
          <w:numId w:val="12"/>
        </w:numPr>
        <w:spacing w:before="200" w:after="200" w:line="276" w:lineRule="auto"/>
        <w:rPr>
          <w:i/>
          <w:lang w:val="ka-GE"/>
        </w:rPr>
      </w:pPr>
      <w:bookmarkStart w:id="47" w:name="_Toc384225538"/>
      <w:bookmarkStart w:id="48" w:name="_GoBack"/>
      <w:bookmarkEnd w:id="48"/>
      <w:r w:rsidRPr="00394A15">
        <w:rPr>
          <w:rFonts w:ascii="Sylfaen" w:hAnsi="Sylfaen"/>
          <w:lang w:val="ka-GE"/>
        </w:rPr>
        <w:t>რეზერვირების გეგმა</w:t>
      </w:r>
      <w:bookmarkEnd w:id="47"/>
    </w:p>
    <w:p w14:paraId="70BDD9BD" w14:textId="77777777" w:rsidR="00107DEC" w:rsidRDefault="0039565A" w:rsidP="0028374E">
      <w:pPr>
        <w:spacing w:before="200" w:after="200" w:line="276" w:lineRule="auto"/>
        <w:ind w:firstLine="720"/>
        <w:jc w:val="both"/>
        <w:rPr>
          <w:rFonts w:ascii="Sylfaen" w:hAnsi="Sylfaen"/>
          <w:sz w:val="22"/>
          <w:szCs w:val="22"/>
          <w:lang w:val="ka-GE"/>
        </w:rPr>
      </w:pPr>
      <w:r w:rsidRPr="000E67F1">
        <w:rPr>
          <w:rFonts w:ascii="Sylfaen" w:hAnsi="Sylfaen" w:cs="Sylfaen"/>
          <w:sz w:val="24"/>
          <w:szCs w:val="24"/>
          <w:lang w:val="ka-GE"/>
        </w:rPr>
        <w:t>სამედიცინო</w:t>
      </w:r>
      <w:r w:rsidRPr="000E67F1">
        <w:rPr>
          <w:rFonts w:ascii="Sylfaen" w:hAnsi="Sylfaen"/>
          <w:sz w:val="24"/>
          <w:szCs w:val="24"/>
          <w:lang w:val="ka-GE"/>
        </w:rPr>
        <w:t xml:space="preserve"> სერვისებით მოსარგებლეთა რეგისტრაციის </w:t>
      </w:r>
      <w:r w:rsidRPr="000E67F1">
        <w:rPr>
          <w:rFonts w:ascii="Sylfaen" w:hAnsi="Sylfaen" w:cs="Sylfaen"/>
          <w:sz w:val="24"/>
          <w:szCs w:val="24"/>
          <w:lang w:val="ka-GE"/>
        </w:rPr>
        <w:t xml:space="preserve">მოდულის </w:t>
      </w:r>
      <w:r w:rsidR="000E67F1" w:rsidRPr="000E67F1">
        <w:rPr>
          <w:rFonts w:ascii="Sylfaen" w:hAnsi="Sylfaen" w:cs="Sylfaen"/>
          <w:sz w:val="24"/>
          <w:szCs w:val="24"/>
          <w:lang w:val="ka-GE"/>
        </w:rPr>
        <w:t xml:space="preserve">მონაცემთა </w:t>
      </w:r>
      <w:r w:rsidR="000E67F1">
        <w:rPr>
          <w:rFonts w:ascii="Sylfaen" w:hAnsi="Sylfaen" w:cs="Sylfaen"/>
          <w:sz w:val="24"/>
          <w:szCs w:val="24"/>
          <w:lang w:val="ka-GE"/>
        </w:rPr>
        <w:t>პროგრამული ინტერფეისებისა და მონაცემთა ბაზების რეზერვაცია ერთ</w:t>
      </w:r>
      <w:r w:rsidR="00E56924">
        <w:rPr>
          <w:rFonts w:ascii="Sylfaen" w:hAnsi="Sylfaen" w:cs="Sylfaen"/>
          <w:sz w:val="24"/>
          <w:szCs w:val="24"/>
          <w:lang w:val="ka-GE"/>
        </w:rPr>
        <w:t>-</w:t>
      </w:r>
      <w:r w:rsidR="000E67F1">
        <w:rPr>
          <w:rFonts w:ascii="Sylfaen" w:hAnsi="Sylfaen" w:cs="Sylfaen"/>
          <w:sz w:val="24"/>
          <w:szCs w:val="24"/>
          <w:lang w:val="ka-GE"/>
        </w:rPr>
        <w:t>ერთი მნიშვნელოვანი და აუცილებელი საკითხია</w:t>
      </w:r>
      <w:r w:rsidR="00E56924">
        <w:rPr>
          <w:rFonts w:ascii="Sylfaen" w:hAnsi="Sylfaen" w:cs="Sylfaen"/>
          <w:sz w:val="24"/>
          <w:szCs w:val="24"/>
          <w:lang w:val="ka-GE"/>
        </w:rPr>
        <w:t>, რომელიც</w:t>
      </w:r>
      <w:r w:rsidR="000E67F1">
        <w:rPr>
          <w:rFonts w:ascii="Sylfaen" w:hAnsi="Sylfaen" w:cs="Sylfaen"/>
          <w:sz w:val="24"/>
          <w:szCs w:val="24"/>
          <w:lang w:val="ka-GE"/>
        </w:rPr>
        <w:t xml:space="preserve"> თავისი კრიტიკულობის დონით მიეკუთვნება </w:t>
      </w:r>
      <w:r w:rsidRPr="00E56924">
        <w:rPr>
          <w:rFonts w:ascii="Sylfaen" w:hAnsi="Sylfaen" w:cs="Sylfaen"/>
          <w:sz w:val="24"/>
          <w:szCs w:val="24"/>
          <w:lang w:val="ka-GE"/>
        </w:rPr>
        <w:t>1</w:t>
      </w:r>
      <w:r w:rsidR="00E56924">
        <w:rPr>
          <w:rFonts w:ascii="Sylfaen" w:hAnsi="Sylfaen" w:cs="Sylfaen"/>
          <w:sz w:val="24"/>
          <w:szCs w:val="24"/>
          <w:lang w:val="ka-GE"/>
        </w:rPr>
        <w:t>-ელ</w:t>
      </w:r>
      <w:r w:rsidR="000E67F1" w:rsidRPr="00E56924">
        <w:rPr>
          <w:rFonts w:ascii="Sylfaen" w:hAnsi="Sylfaen" w:cs="Sylfaen"/>
          <w:sz w:val="24"/>
          <w:szCs w:val="24"/>
          <w:lang w:val="ka-GE"/>
        </w:rPr>
        <w:t xml:space="preserve"> კატეგორიას</w:t>
      </w:r>
      <w:r w:rsidRPr="00E56924">
        <w:rPr>
          <w:rFonts w:ascii="Sylfaen" w:hAnsi="Sylfaen" w:cs="Sylfaen"/>
          <w:sz w:val="24"/>
          <w:szCs w:val="24"/>
          <w:lang w:val="ka-GE"/>
        </w:rPr>
        <w:t>.</w:t>
      </w:r>
    </w:p>
    <w:p w14:paraId="3E570AF1" w14:textId="77777777" w:rsidR="000E67F1" w:rsidRPr="0028374E" w:rsidRDefault="0028374E" w:rsidP="0028374E">
      <w:pPr>
        <w:spacing w:before="200" w:after="200" w:line="276" w:lineRule="auto"/>
        <w:ind w:firstLine="720"/>
        <w:jc w:val="both"/>
        <w:rPr>
          <w:rFonts w:ascii="Sylfaen" w:hAnsi="Sylfaen" w:cs="Sylfaen"/>
          <w:sz w:val="24"/>
          <w:szCs w:val="24"/>
          <w:lang w:val="ka-GE"/>
        </w:rPr>
      </w:pPr>
      <w:r w:rsidRPr="0028374E">
        <w:rPr>
          <w:rFonts w:ascii="Sylfaen" w:hAnsi="Sylfaen" w:cs="Sylfaen"/>
          <w:sz w:val="24"/>
          <w:szCs w:val="24"/>
          <w:lang w:val="ka-GE"/>
        </w:rPr>
        <w:t xml:space="preserve">მოდულის </w:t>
      </w:r>
      <w:r w:rsidR="000E67F1" w:rsidRPr="0028374E">
        <w:rPr>
          <w:rFonts w:ascii="Sylfaen" w:hAnsi="Sylfaen" w:cs="Sylfaen"/>
          <w:sz w:val="24"/>
          <w:szCs w:val="24"/>
          <w:lang w:val="ka-GE"/>
        </w:rPr>
        <w:t>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w:t>
      </w:r>
      <w:r w:rsidRPr="0028374E">
        <w:rPr>
          <w:rFonts w:ascii="Sylfaen" w:hAnsi="Sylfaen" w:cs="Sylfaen"/>
          <w:sz w:val="24"/>
          <w:szCs w:val="24"/>
          <w:lang w:val="ka-GE"/>
        </w:rPr>
        <w:t>. აქედან გამომდინარე</w:t>
      </w:r>
      <w:r w:rsidR="00E56924">
        <w:rPr>
          <w:rFonts w:ascii="Sylfaen" w:hAnsi="Sylfaen" w:cs="Sylfaen"/>
          <w:sz w:val="24"/>
          <w:szCs w:val="24"/>
          <w:lang w:val="ka-GE"/>
        </w:rPr>
        <w:t>,</w:t>
      </w:r>
      <w:r w:rsidRPr="0028374E">
        <w:rPr>
          <w:rFonts w:ascii="Sylfaen" w:hAnsi="Sylfaen" w:cs="Sylfaen"/>
          <w:sz w:val="24"/>
          <w:szCs w:val="24"/>
          <w:lang w:val="ka-GE"/>
        </w:rPr>
        <w:t xml:space="preserve"> რეზერვაციის საკითხები, განსაკუთრე</w:t>
      </w:r>
      <w:r w:rsidR="00E56924">
        <w:rPr>
          <w:rFonts w:ascii="Sylfaen" w:hAnsi="Sylfaen" w:cs="Sylfaen"/>
          <w:sz w:val="24"/>
          <w:szCs w:val="24"/>
          <w:lang w:val="ka-GE"/>
        </w:rPr>
        <w:t>ბ</w:t>
      </w:r>
      <w:r w:rsidRPr="0028374E">
        <w:rPr>
          <w:rFonts w:ascii="Sylfaen" w:hAnsi="Sylfaen" w:cs="Sylfaen"/>
          <w:sz w:val="24"/>
          <w:szCs w:val="24"/>
          <w:lang w:val="ka-GE"/>
        </w:rPr>
        <w:t>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2C4B8CF4" w14:textId="77777777" w:rsidR="00DC4C0D" w:rsidRDefault="00DC4C0D" w:rsidP="004325E4">
      <w:pPr>
        <w:jc w:val="both"/>
        <w:rPr>
          <w:rFonts w:ascii="Sylfaen" w:hAnsi="Sylfaen"/>
          <w:sz w:val="22"/>
          <w:szCs w:val="22"/>
          <w:lang w:val="ka-GE"/>
        </w:rPr>
      </w:pPr>
    </w:p>
    <w:p w14:paraId="696B3877" w14:textId="77777777" w:rsidR="00726F35" w:rsidRPr="001C711A" w:rsidRDefault="007328A1" w:rsidP="00726F35">
      <w:pPr>
        <w:pStyle w:val="Heading1"/>
        <w:numPr>
          <w:ilvl w:val="0"/>
          <w:numId w:val="12"/>
        </w:numPr>
        <w:spacing w:before="200" w:after="200" w:line="276" w:lineRule="auto"/>
        <w:jc w:val="both"/>
        <w:rPr>
          <w:rFonts w:ascii="Sylfaen" w:hAnsi="Sylfaen"/>
          <w:lang w:val="ka-GE"/>
        </w:rPr>
      </w:pPr>
      <w:bookmarkStart w:id="49" w:name="_Toc384225539"/>
      <w:r w:rsidRPr="007328A1">
        <w:rPr>
          <w:rFonts w:ascii="Sylfaen" w:hAnsi="Sylfaen"/>
          <w:lang w:val="ka-GE"/>
        </w:rPr>
        <w:t>მიმდინარე სტატუსი და სამომავლო გეგმები</w:t>
      </w:r>
      <w:bookmarkEnd w:id="49"/>
    </w:p>
    <w:p w14:paraId="5162268A" w14:textId="77777777" w:rsidR="00B047AB" w:rsidRDefault="00B047AB" w:rsidP="00B047AB">
      <w:pPr>
        <w:ind w:firstLine="720"/>
        <w:jc w:val="both"/>
        <w:rPr>
          <w:rFonts w:ascii="Sylfaen" w:hAnsi="Sylfaen"/>
          <w:sz w:val="24"/>
          <w:szCs w:val="24"/>
          <w:lang w:val="ka-GE"/>
        </w:rPr>
      </w:pPr>
      <w:r w:rsidRPr="00107C04">
        <w:rPr>
          <w:rFonts w:ascii="Sylfaen" w:hAnsi="Sylfaen" w:cs="Sylfaen"/>
          <w:sz w:val="24"/>
          <w:szCs w:val="24"/>
          <w:lang w:val="ka-GE"/>
        </w:rPr>
        <w:t>სამედიცინო</w:t>
      </w:r>
      <w:r w:rsidRPr="00107C04">
        <w:rPr>
          <w:rFonts w:ascii="Sylfaen" w:hAnsi="Sylfaen"/>
          <w:sz w:val="24"/>
          <w:szCs w:val="24"/>
          <w:lang w:val="ka-GE"/>
        </w:rPr>
        <w:t xml:space="preserve"> სერვისებით მოსარგებლეთა რეგისტრაციის </w:t>
      </w:r>
      <w:r w:rsidRPr="007328A1">
        <w:rPr>
          <w:rFonts w:ascii="Sylfaen" w:hAnsi="Sylfaen"/>
          <w:sz w:val="24"/>
          <w:szCs w:val="24"/>
          <w:lang w:val="ka-GE"/>
        </w:rPr>
        <w:t>მოდული</w:t>
      </w:r>
      <w:r w:rsidRPr="00FB253A">
        <w:rPr>
          <w:rFonts w:ascii="Sylfaen" w:hAnsi="Sylfaen"/>
          <w:sz w:val="24"/>
          <w:szCs w:val="24"/>
          <w:lang w:val="ka-GE"/>
        </w:rPr>
        <w:t xml:space="preserve"> </w:t>
      </w:r>
      <w:r>
        <w:rPr>
          <w:rFonts w:ascii="Sylfaen" w:hAnsi="Sylfaen"/>
          <w:sz w:val="24"/>
          <w:szCs w:val="24"/>
          <w:lang w:val="ka-GE"/>
        </w:rPr>
        <w:t>უკვე სრულად დანერგილია სოციალური მომსახურების სააგენტოს მიერ ადმინისტრირებულ საყოველთაო ჯანდაცვის სახელმწიფო პროგრამებში. მიმდინარე მომენტისთვის სააგენტო B</w:t>
      </w:r>
      <w:r w:rsidR="00E56924">
        <w:rPr>
          <w:rFonts w:ascii="Sylfaen" w:hAnsi="Sylfaen"/>
          <w:sz w:val="24"/>
          <w:szCs w:val="24"/>
          <w:lang w:val="ka-GE"/>
        </w:rPr>
        <w:t>RM-ის</w:t>
      </w:r>
      <w:r>
        <w:rPr>
          <w:rFonts w:ascii="Sylfaen" w:hAnsi="Sylfaen"/>
          <w:sz w:val="24"/>
          <w:szCs w:val="24"/>
          <w:lang w:val="ka-GE"/>
        </w:rPr>
        <w:t xml:space="preserve"> საშუალებით სრულად აღრიცხავს ზემოთხსენებულ მოსარგებლეებს, ახორციელებს მათ ინსპექტირებას და აწარმოებს შესაბამის ანალიტიკას.</w:t>
      </w:r>
    </w:p>
    <w:p w14:paraId="3D6D58E5" w14:textId="77777777" w:rsidR="00B047AB" w:rsidRPr="00FB253A" w:rsidRDefault="00B047AB" w:rsidP="00B047AB">
      <w:pPr>
        <w:ind w:firstLine="720"/>
        <w:jc w:val="both"/>
        <w:rPr>
          <w:rFonts w:ascii="Sylfaen" w:hAnsi="Sylfaen"/>
          <w:sz w:val="24"/>
          <w:szCs w:val="24"/>
          <w:lang w:val="ka-GE"/>
        </w:rPr>
      </w:pPr>
      <w:r>
        <w:rPr>
          <w:rFonts w:ascii="Sylfaen" w:hAnsi="Sylfaen"/>
          <w:sz w:val="24"/>
          <w:szCs w:val="24"/>
          <w:lang w:val="ka-GE"/>
        </w:rPr>
        <w:t>სამომავლო</w:t>
      </w:r>
      <w:r w:rsidR="00F9501A">
        <w:rPr>
          <w:rFonts w:ascii="Sylfaen" w:hAnsi="Sylfaen"/>
          <w:sz w:val="24"/>
          <w:szCs w:val="24"/>
          <w:lang w:val="ka-GE"/>
        </w:rPr>
        <w:t>დ იგეგმება ინფორმაციული ნაკადების გაცვლის სხვადასხვა სცენარების მიმართულებით ოპტიმიზაციები</w:t>
      </w:r>
      <w:r w:rsidR="00E56924">
        <w:rPr>
          <w:rFonts w:ascii="Sylfaen" w:hAnsi="Sylfaen"/>
          <w:sz w:val="24"/>
          <w:szCs w:val="24"/>
          <w:lang w:val="ka-GE"/>
        </w:rPr>
        <w:t>ს</w:t>
      </w:r>
      <w:r w:rsidR="00F9501A">
        <w:rPr>
          <w:rFonts w:ascii="Sylfaen" w:hAnsi="Sylfaen"/>
          <w:sz w:val="24"/>
          <w:szCs w:val="24"/>
          <w:lang w:val="ka-GE"/>
        </w:rPr>
        <w:t xml:space="preserve"> ჩატარება და შესაბამისად მოდულის წარმადობის გაუმჯობესება. სხვა გეგმები აღნიშნულ მოდულთან დაკავშირები</w:t>
      </w:r>
      <w:r w:rsidR="00E56924">
        <w:rPr>
          <w:rFonts w:ascii="Sylfaen" w:hAnsi="Sylfaen"/>
          <w:sz w:val="24"/>
          <w:szCs w:val="24"/>
          <w:lang w:val="ka-GE"/>
        </w:rPr>
        <w:t>თ</w:t>
      </w:r>
      <w:r w:rsidR="00F9501A">
        <w:rPr>
          <w:rFonts w:ascii="Sylfaen" w:hAnsi="Sylfaen"/>
          <w:sz w:val="24"/>
          <w:szCs w:val="24"/>
          <w:lang w:val="ka-GE"/>
        </w:rPr>
        <w:t xml:space="preserve"> არ იკვეთება.</w:t>
      </w:r>
    </w:p>
    <w:p w14:paraId="26F81E16" w14:textId="77777777" w:rsidR="004325E4" w:rsidRDefault="004325E4" w:rsidP="00B25361">
      <w:pPr>
        <w:spacing w:before="200" w:after="200" w:line="276" w:lineRule="auto"/>
        <w:rPr>
          <w:rFonts w:ascii="Sylfaen" w:hAnsi="Sylfaen"/>
          <w:lang w:val="ka-GE"/>
        </w:rPr>
      </w:pPr>
    </w:p>
    <w:sectPr w:rsidR="004325E4" w:rsidSect="007037B0">
      <w:headerReference w:type="default" r:id="rId33"/>
      <w:footerReference w:type="default" r:id="rId34"/>
      <w:footerReference w:type="first" r:id="rId35"/>
      <w:pgSz w:w="12240" w:h="15840"/>
      <w:pgMar w:top="1004" w:right="1134" w:bottom="1440" w:left="1134" w:header="629"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A8B701" w15:done="0"/>
  <w15:commentEx w15:paraId="1B69D88C" w15:done="0"/>
  <w15:commentEx w15:paraId="3D4D7E6B" w15:done="0"/>
  <w15:commentEx w15:paraId="3B4F3084" w15:done="0"/>
  <w15:commentEx w15:paraId="7513CBE9" w15:done="0"/>
  <w15:commentEx w15:paraId="49631E20" w15:done="0"/>
  <w15:commentEx w15:paraId="3FF3EE72" w15:done="0"/>
  <w15:commentEx w15:paraId="0BFFC4EF" w15:done="0"/>
  <w15:commentEx w15:paraId="6178E10E" w15:done="0"/>
  <w15:commentEx w15:paraId="0A1ED8D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1BA329" w14:textId="77777777" w:rsidR="007C285B" w:rsidRDefault="007C285B" w:rsidP="009D4DB4">
      <w:r>
        <w:separator/>
      </w:r>
    </w:p>
  </w:endnote>
  <w:endnote w:type="continuationSeparator" w:id="0">
    <w:p w14:paraId="33325CF9" w14:textId="77777777" w:rsidR="007C285B" w:rsidRDefault="007C285B"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7C285B" w14:paraId="7928C566" w14:textId="77777777">
      <w:tc>
        <w:tcPr>
          <w:tcW w:w="500" w:type="pct"/>
          <w:tcBorders>
            <w:top w:val="single" w:sz="4" w:space="0" w:color="7B4A3A"/>
          </w:tcBorders>
          <w:shd w:val="clear" w:color="auto" w:fill="7B4A3A"/>
        </w:tcPr>
        <w:p w14:paraId="13924AE2" w14:textId="77777777" w:rsidR="007C285B" w:rsidRDefault="007C285B" w:rsidP="009D4DB4">
          <w:pPr>
            <w:pStyle w:val="Footer"/>
            <w:rPr>
              <w:b/>
              <w:bCs/>
              <w:color w:val="FFFFFF"/>
            </w:rPr>
          </w:pPr>
          <w:r>
            <w:fldChar w:fldCharType="begin"/>
          </w:r>
          <w:r>
            <w:instrText xml:space="preserve"> PAGE   \* MERGEFORMAT </w:instrText>
          </w:r>
          <w:r>
            <w:fldChar w:fldCharType="separate"/>
          </w:r>
          <w:r w:rsidR="0078154E" w:rsidRPr="0078154E">
            <w:rPr>
              <w:noProof/>
              <w:color w:val="FFFFFF"/>
            </w:rPr>
            <w:t>27</w:t>
          </w:r>
          <w:r>
            <w:rPr>
              <w:noProof/>
              <w:color w:val="FFFFFF"/>
            </w:rPr>
            <w:fldChar w:fldCharType="end"/>
          </w:r>
        </w:p>
      </w:tc>
      <w:tc>
        <w:tcPr>
          <w:tcW w:w="4500" w:type="pct"/>
          <w:tcBorders>
            <w:top w:val="single" w:sz="4" w:space="0" w:color="auto"/>
          </w:tcBorders>
        </w:tcPr>
        <w:p w14:paraId="6E4F742D" w14:textId="77777777" w:rsidR="007C285B" w:rsidRDefault="007C285B" w:rsidP="009D4DB4">
          <w:pPr>
            <w:pStyle w:val="Footer"/>
          </w:pPr>
        </w:p>
      </w:tc>
    </w:tr>
  </w:tbl>
  <w:p w14:paraId="2C29DF5B" w14:textId="77777777" w:rsidR="007C285B" w:rsidRDefault="007C285B"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8A521" w14:textId="77777777" w:rsidR="007C285B" w:rsidRDefault="007C285B">
    <w:pPr>
      <w:pStyle w:val="Footer"/>
    </w:pPr>
    <w:r w:rsidRPr="007E333E">
      <w:rPr>
        <w:noProof/>
        <w:lang w:val="ru-RU" w:eastAsia="ru-RU"/>
      </w:rPr>
      <w:drawing>
        <wp:anchor distT="0" distB="0" distL="114300" distR="114300" simplePos="0" relativeHeight="251659264" behindDoc="0" locked="0" layoutInCell="1" allowOverlap="1" wp14:anchorId="590A191D" wp14:editId="73724619">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194321" w14:textId="77777777" w:rsidR="007C285B" w:rsidRDefault="007C285B" w:rsidP="009D4DB4">
      <w:r>
        <w:separator/>
      </w:r>
    </w:p>
  </w:footnote>
  <w:footnote w:type="continuationSeparator" w:id="0">
    <w:p w14:paraId="0E51595B" w14:textId="77777777" w:rsidR="007C285B" w:rsidRDefault="007C285B" w:rsidP="009D4DB4">
      <w:r>
        <w:continuationSeparator/>
      </w:r>
    </w:p>
  </w:footnote>
  <w:footnote w:id="1">
    <w:p w14:paraId="79E1E293" w14:textId="0B6DB88A" w:rsidR="007C285B" w:rsidRPr="00E1471A" w:rsidRDefault="007C285B">
      <w:pPr>
        <w:pStyle w:val="FootnoteText"/>
        <w:rPr>
          <w:rFonts w:ascii="Sylfaen" w:hAnsi="Sylfaen"/>
          <w:lang w:val="ka-GE"/>
          <w:rPrChange w:id="7" w:author="Gia Jgarkava" w:date="2014-06-10T21:00:00Z">
            <w:rPr/>
          </w:rPrChange>
        </w:rPr>
      </w:pPr>
      <w:ins w:id="8" w:author="Gia Jgarkava" w:date="2014-06-10T21:00:00Z">
        <w:r>
          <w:rPr>
            <w:rStyle w:val="FootnoteReference"/>
          </w:rPr>
          <w:footnoteRef/>
        </w:r>
        <w:r>
          <w:t xml:space="preserve"> </w:t>
        </w:r>
        <w:r>
          <w:rPr>
            <w:rFonts w:ascii="Sylfaen" w:hAnsi="Sylfaen"/>
          </w:rPr>
          <w:t xml:space="preserve">SSA - </w:t>
        </w:r>
        <w:r>
          <w:rPr>
            <w:rFonts w:ascii="Sylfaen" w:hAnsi="Sylfaen"/>
            <w:lang w:val="ka-GE"/>
          </w:rPr>
          <w:t>სოციალური მომსახურების სააგენტო</w:t>
        </w:r>
      </w:ins>
    </w:p>
  </w:footnote>
  <w:footnote w:id="2">
    <w:p w14:paraId="151ECEA2" w14:textId="4CE81A54" w:rsidR="007C285B" w:rsidRPr="00E1471A" w:rsidRDefault="007C285B">
      <w:pPr>
        <w:pStyle w:val="FootnoteText"/>
        <w:rPr>
          <w:rFonts w:ascii="Sylfaen" w:hAnsi="Sylfaen"/>
          <w:lang w:val="ka-GE"/>
          <w:rPrChange w:id="9" w:author="Gia Jgarkava" w:date="2014-06-10T21:01:00Z">
            <w:rPr/>
          </w:rPrChange>
        </w:rPr>
      </w:pPr>
      <w:ins w:id="10" w:author="Gia Jgarkava" w:date="2014-06-10T21:01:00Z">
        <w:r>
          <w:rPr>
            <w:rStyle w:val="FootnoteReference"/>
          </w:rPr>
          <w:footnoteRef/>
        </w:r>
        <w:r>
          <w:t xml:space="preserve"> HSSP - </w:t>
        </w:r>
        <w:r>
          <w:rPr>
            <w:rFonts w:ascii="Sylfaen" w:hAnsi="Sylfaen"/>
            <w:lang w:val="ka-GE"/>
          </w:rPr>
          <w:t>ჯანდაცვის სისტემის განმტკიცების პროგრამა</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cs="Sylfaen"/>
      </w:rPr>
      <w:alias w:val="Title"/>
      <w:id w:val="-1682037027"/>
      <w:dataBinding w:prefixMappings="xmlns:ns0='http://schemas.openxmlformats.org/package/2006/metadata/core-properties' xmlns:ns1='http://purl.org/dc/elements/1.1/'" w:xpath="/ns0:coreProperties[1]/ns1:title[1]" w:storeItemID="{6C3C8BC8-F283-45AE-878A-BAB7291924A1}"/>
      <w:text/>
    </w:sdtPr>
    <w:sdtContent>
      <w:p w14:paraId="5D1B836C" w14:textId="77777777" w:rsidR="007C285B" w:rsidRPr="00F02CA0" w:rsidRDefault="007C285B" w:rsidP="00E40659">
        <w:pPr>
          <w:pStyle w:val="Header"/>
          <w:pBdr>
            <w:between w:val="single" w:sz="4" w:space="1" w:color="4F81BD" w:themeColor="accent1"/>
          </w:pBdr>
          <w:spacing w:line="276" w:lineRule="auto"/>
          <w:jc w:val="right"/>
          <w:rPr>
            <w:lang w:val="ka-GE"/>
          </w:rPr>
        </w:pPr>
        <w:r w:rsidRPr="00F02CA0">
          <w:rPr>
            <w:rFonts w:ascii="Sylfaen" w:hAnsi="Sylfaen" w:cs="Sylfaen"/>
          </w:rPr>
          <w:t>სამედიცინო სერვისებით მოსარგებლეთა (ბენეფიციარების) რეგისტრაციის მოდული</w:t>
        </w:r>
      </w:p>
    </w:sdtContent>
  </w:sdt>
  <w:p w14:paraId="038DB1D6" w14:textId="77777777" w:rsidR="007C285B" w:rsidRPr="005D04DE" w:rsidRDefault="007C285B"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549748C"/>
    <w:multiLevelType w:val="hybridMultilevel"/>
    <w:tmpl w:val="F9B0A006"/>
    <w:lvl w:ilvl="0" w:tplc="0419000F">
      <w:start w:val="1"/>
      <w:numFmt w:val="decimal"/>
      <w:lvlText w:val="%1."/>
      <w:lvlJc w:val="left"/>
      <w:pPr>
        <w:ind w:left="360" w:hanging="360"/>
      </w:pPr>
    </w:lvl>
    <w:lvl w:ilvl="1" w:tplc="8D7675A0">
      <w:start w:val="1"/>
      <w:numFmt w:val="bullet"/>
      <w:lvlText w:val="-"/>
      <w:lvlJc w:val="left"/>
      <w:pPr>
        <w:ind w:left="1080" w:hanging="360"/>
      </w:pPr>
      <w:rPr>
        <w:rFonts w:ascii="Sylfaen" w:eastAsia="Calibri" w:hAnsi="Sylfaen" w:cs="Times New Roman" w:hint="default"/>
        <w:sz w:val="24"/>
      </w:rPr>
    </w:lvl>
    <w:lvl w:ilvl="2" w:tplc="B5E8F79C">
      <w:start w:val="8"/>
      <w:numFmt w:val="bullet"/>
      <w:lvlText w:val="-"/>
      <w:lvlJc w:val="left"/>
      <w:pPr>
        <w:ind w:left="1980" w:hanging="360"/>
      </w:pPr>
      <w:rPr>
        <w:rFonts w:ascii="Sylfaen" w:eastAsia="Calibri" w:hAnsi="Sylfaen" w:cs="Times New Roman"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6F4697"/>
    <w:multiLevelType w:val="hybridMultilevel"/>
    <w:tmpl w:val="C18A5254"/>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2">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2">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7">
    <w:nsid w:val="62B33368"/>
    <w:multiLevelType w:val="hybridMultilevel"/>
    <w:tmpl w:val="5062440E"/>
    <w:lvl w:ilvl="0" w:tplc="79DEBD14">
      <w:start w:val="3"/>
      <w:numFmt w:val="bullet"/>
      <w:lvlText w:val="-"/>
      <w:lvlJc w:val="left"/>
      <w:pPr>
        <w:ind w:left="360" w:hanging="360"/>
      </w:pPr>
      <w:rPr>
        <w:rFonts w:ascii="Sylfaen" w:eastAsia="Calibri" w:hAnsi="Sylfae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1">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0F53BE"/>
    <w:multiLevelType w:val="hybridMultilevel"/>
    <w:tmpl w:val="A0C2CB1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B5E8F79C">
      <w:start w:val="8"/>
      <w:numFmt w:val="bullet"/>
      <w:lvlText w:val="-"/>
      <w:lvlJc w:val="left"/>
      <w:pPr>
        <w:ind w:left="1980" w:hanging="360"/>
      </w:pPr>
      <w:rPr>
        <w:rFonts w:ascii="Sylfaen" w:eastAsia="Calibri" w:hAnsi="Sylfaen" w:cs="Times New Roman"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6"/>
  </w:num>
  <w:num w:numId="3">
    <w:abstractNumId w:val="5"/>
  </w:num>
  <w:num w:numId="4">
    <w:abstractNumId w:val="14"/>
  </w:num>
  <w:num w:numId="5">
    <w:abstractNumId w:val="20"/>
  </w:num>
  <w:num w:numId="6">
    <w:abstractNumId w:val="8"/>
  </w:num>
  <w:num w:numId="7">
    <w:abstractNumId w:val="17"/>
  </w:num>
  <w:num w:numId="8">
    <w:abstractNumId w:val="6"/>
  </w:num>
  <w:num w:numId="9">
    <w:abstractNumId w:val="25"/>
  </w:num>
  <w:num w:numId="10">
    <w:abstractNumId w:val="28"/>
  </w:num>
  <w:num w:numId="11">
    <w:abstractNumId w:val="30"/>
  </w:num>
  <w:num w:numId="12">
    <w:abstractNumId w:val="11"/>
  </w:num>
  <w:num w:numId="13">
    <w:abstractNumId w:val="18"/>
  </w:num>
  <w:num w:numId="14">
    <w:abstractNumId w:val="37"/>
  </w:num>
  <w:num w:numId="15">
    <w:abstractNumId w:val="15"/>
  </w:num>
  <w:num w:numId="16">
    <w:abstractNumId w:val="7"/>
  </w:num>
  <w:num w:numId="17">
    <w:abstractNumId w:val="12"/>
  </w:num>
  <w:num w:numId="18">
    <w:abstractNumId w:val="32"/>
  </w:num>
  <w:num w:numId="19">
    <w:abstractNumId w:val="24"/>
  </w:num>
  <w:num w:numId="20">
    <w:abstractNumId w:val="31"/>
  </w:num>
  <w:num w:numId="21">
    <w:abstractNumId w:val="35"/>
  </w:num>
  <w:num w:numId="22">
    <w:abstractNumId w:val="10"/>
  </w:num>
  <w:num w:numId="23">
    <w:abstractNumId w:val="16"/>
  </w:num>
  <w:num w:numId="24">
    <w:abstractNumId w:val="19"/>
  </w:num>
  <w:num w:numId="25">
    <w:abstractNumId w:val="36"/>
  </w:num>
  <w:num w:numId="26">
    <w:abstractNumId w:val="13"/>
  </w:num>
  <w:num w:numId="27">
    <w:abstractNumId w:val="9"/>
  </w:num>
  <w:num w:numId="28">
    <w:abstractNumId w:val="1"/>
  </w:num>
  <w:num w:numId="29">
    <w:abstractNumId w:val="3"/>
  </w:num>
  <w:num w:numId="30">
    <w:abstractNumId w:val="4"/>
  </w:num>
  <w:num w:numId="31">
    <w:abstractNumId w:val="0"/>
  </w:num>
  <w:num w:numId="32">
    <w:abstractNumId w:val="29"/>
  </w:num>
  <w:num w:numId="33">
    <w:abstractNumId w:val="23"/>
  </w:num>
  <w:num w:numId="34">
    <w:abstractNumId w:val="34"/>
  </w:num>
  <w:num w:numId="35">
    <w:abstractNumId w:val="33"/>
  </w:num>
  <w:num w:numId="36">
    <w:abstractNumId w:val="27"/>
  </w:num>
  <w:num w:numId="37">
    <w:abstractNumId w:val="22"/>
  </w:num>
  <w:num w:numId="38">
    <w:abstractNumId w:val="2"/>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a Jgarkava">
    <w15:presenceInfo w15:providerId="Windows Live" w15:userId="6085aa4c83ec4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4097"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31C8"/>
    <w:rsid w:val="00005941"/>
    <w:rsid w:val="00006577"/>
    <w:rsid w:val="00006B5F"/>
    <w:rsid w:val="00006E64"/>
    <w:rsid w:val="00007363"/>
    <w:rsid w:val="00007837"/>
    <w:rsid w:val="000103CB"/>
    <w:rsid w:val="000112D4"/>
    <w:rsid w:val="00013173"/>
    <w:rsid w:val="0001345F"/>
    <w:rsid w:val="0001402F"/>
    <w:rsid w:val="00015398"/>
    <w:rsid w:val="00016505"/>
    <w:rsid w:val="00017336"/>
    <w:rsid w:val="000178E0"/>
    <w:rsid w:val="00021D61"/>
    <w:rsid w:val="00023050"/>
    <w:rsid w:val="000242E7"/>
    <w:rsid w:val="00024827"/>
    <w:rsid w:val="00024DA7"/>
    <w:rsid w:val="0002560B"/>
    <w:rsid w:val="00025629"/>
    <w:rsid w:val="000262F7"/>
    <w:rsid w:val="0002658F"/>
    <w:rsid w:val="000266F9"/>
    <w:rsid w:val="00026718"/>
    <w:rsid w:val="00026901"/>
    <w:rsid w:val="000302FD"/>
    <w:rsid w:val="00031358"/>
    <w:rsid w:val="00032828"/>
    <w:rsid w:val="000333A6"/>
    <w:rsid w:val="0003426F"/>
    <w:rsid w:val="00035885"/>
    <w:rsid w:val="00035936"/>
    <w:rsid w:val="00036A54"/>
    <w:rsid w:val="00036AD0"/>
    <w:rsid w:val="00036B0B"/>
    <w:rsid w:val="000409FF"/>
    <w:rsid w:val="00040C34"/>
    <w:rsid w:val="0004115D"/>
    <w:rsid w:val="000413D3"/>
    <w:rsid w:val="00041935"/>
    <w:rsid w:val="000429DF"/>
    <w:rsid w:val="00042AB3"/>
    <w:rsid w:val="00043C0D"/>
    <w:rsid w:val="000440BD"/>
    <w:rsid w:val="00046005"/>
    <w:rsid w:val="00046252"/>
    <w:rsid w:val="00046332"/>
    <w:rsid w:val="00051315"/>
    <w:rsid w:val="00051DA6"/>
    <w:rsid w:val="00052C27"/>
    <w:rsid w:val="00052CB2"/>
    <w:rsid w:val="00053150"/>
    <w:rsid w:val="000546DB"/>
    <w:rsid w:val="000547D1"/>
    <w:rsid w:val="000548DB"/>
    <w:rsid w:val="000579FA"/>
    <w:rsid w:val="00057F59"/>
    <w:rsid w:val="000603BC"/>
    <w:rsid w:val="00060C78"/>
    <w:rsid w:val="00060C8E"/>
    <w:rsid w:val="0006117D"/>
    <w:rsid w:val="000624EB"/>
    <w:rsid w:val="0006258D"/>
    <w:rsid w:val="000625A6"/>
    <w:rsid w:val="0006490D"/>
    <w:rsid w:val="00064E8D"/>
    <w:rsid w:val="00065215"/>
    <w:rsid w:val="00070369"/>
    <w:rsid w:val="000707D1"/>
    <w:rsid w:val="00071C43"/>
    <w:rsid w:val="00071DC8"/>
    <w:rsid w:val="00073937"/>
    <w:rsid w:val="00074945"/>
    <w:rsid w:val="000766F0"/>
    <w:rsid w:val="00076711"/>
    <w:rsid w:val="0007712E"/>
    <w:rsid w:val="00077F59"/>
    <w:rsid w:val="00080949"/>
    <w:rsid w:val="00080E16"/>
    <w:rsid w:val="00083703"/>
    <w:rsid w:val="00083B27"/>
    <w:rsid w:val="00084745"/>
    <w:rsid w:val="00084CFF"/>
    <w:rsid w:val="000866F5"/>
    <w:rsid w:val="00086723"/>
    <w:rsid w:val="00086742"/>
    <w:rsid w:val="00087460"/>
    <w:rsid w:val="00087CD6"/>
    <w:rsid w:val="000909B0"/>
    <w:rsid w:val="00092582"/>
    <w:rsid w:val="000927FA"/>
    <w:rsid w:val="00092B15"/>
    <w:rsid w:val="00093F11"/>
    <w:rsid w:val="00094623"/>
    <w:rsid w:val="0009462A"/>
    <w:rsid w:val="00094DFB"/>
    <w:rsid w:val="00095433"/>
    <w:rsid w:val="00097308"/>
    <w:rsid w:val="000A0EA5"/>
    <w:rsid w:val="000A21A9"/>
    <w:rsid w:val="000A2455"/>
    <w:rsid w:val="000A348F"/>
    <w:rsid w:val="000A38A5"/>
    <w:rsid w:val="000A661A"/>
    <w:rsid w:val="000B0A79"/>
    <w:rsid w:val="000B1590"/>
    <w:rsid w:val="000B16BB"/>
    <w:rsid w:val="000B2F6F"/>
    <w:rsid w:val="000B4363"/>
    <w:rsid w:val="000B4529"/>
    <w:rsid w:val="000B47F4"/>
    <w:rsid w:val="000B4894"/>
    <w:rsid w:val="000B6436"/>
    <w:rsid w:val="000B6CE5"/>
    <w:rsid w:val="000B749A"/>
    <w:rsid w:val="000C082E"/>
    <w:rsid w:val="000C135C"/>
    <w:rsid w:val="000C1AC3"/>
    <w:rsid w:val="000C1B91"/>
    <w:rsid w:val="000C388F"/>
    <w:rsid w:val="000C3AC3"/>
    <w:rsid w:val="000C3C6F"/>
    <w:rsid w:val="000C4391"/>
    <w:rsid w:val="000C581A"/>
    <w:rsid w:val="000C5C9D"/>
    <w:rsid w:val="000C5F2E"/>
    <w:rsid w:val="000C6A87"/>
    <w:rsid w:val="000C769A"/>
    <w:rsid w:val="000C79DA"/>
    <w:rsid w:val="000D01C5"/>
    <w:rsid w:val="000D04A2"/>
    <w:rsid w:val="000D0B81"/>
    <w:rsid w:val="000D104D"/>
    <w:rsid w:val="000D29C6"/>
    <w:rsid w:val="000D2D6D"/>
    <w:rsid w:val="000D3E19"/>
    <w:rsid w:val="000D4491"/>
    <w:rsid w:val="000D4D6E"/>
    <w:rsid w:val="000D5905"/>
    <w:rsid w:val="000D642B"/>
    <w:rsid w:val="000D6A2B"/>
    <w:rsid w:val="000D6DAA"/>
    <w:rsid w:val="000D77AB"/>
    <w:rsid w:val="000D7816"/>
    <w:rsid w:val="000E016E"/>
    <w:rsid w:val="000E1CF0"/>
    <w:rsid w:val="000E1D1B"/>
    <w:rsid w:val="000E373C"/>
    <w:rsid w:val="000E4274"/>
    <w:rsid w:val="000E429A"/>
    <w:rsid w:val="000E4B7E"/>
    <w:rsid w:val="000E679A"/>
    <w:rsid w:val="000E67BA"/>
    <w:rsid w:val="000E67F1"/>
    <w:rsid w:val="000E760C"/>
    <w:rsid w:val="000E784E"/>
    <w:rsid w:val="000F0606"/>
    <w:rsid w:val="000F0B02"/>
    <w:rsid w:val="000F278D"/>
    <w:rsid w:val="000F3E4D"/>
    <w:rsid w:val="000F54A7"/>
    <w:rsid w:val="000F73BC"/>
    <w:rsid w:val="00100878"/>
    <w:rsid w:val="001017BF"/>
    <w:rsid w:val="001018D3"/>
    <w:rsid w:val="00102DE7"/>
    <w:rsid w:val="00104292"/>
    <w:rsid w:val="00104EED"/>
    <w:rsid w:val="001062CC"/>
    <w:rsid w:val="001067EC"/>
    <w:rsid w:val="00107842"/>
    <w:rsid w:val="00107C04"/>
    <w:rsid w:val="00107D9E"/>
    <w:rsid w:val="00107DEC"/>
    <w:rsid w:val="00110232"/>
    <w:rsid w:val="00111F2C"/>
    <w:rsid w:val="00113E7D"/>
    <w:rsid w:val="00114050"/>
    <w:rsid w:val="00114550"/>
    <w:rsid w:val="00114EC9"/>
    <w:rsid w:val="001160A8"/>
    <w:rsid w:val="00117133"/>
    <w:rsid w:val="00117158"/>
    <w:rsid w:val="00117276"/>
    <w:rsid w:val="001173CD"/>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5C6D"/>
    <w:rsid w:val="0012688C"/>
    <w:rsid w:val="00126F8A"/>
    <w:rsid w:val="00131C6D"/>
    <w:rsid w:val="001321D4"/>
    <w:rsid w:val="0013299B"/>
    <w:rsid w:val="001330A7"/>
    <w:rsid w:val="00134063"/>
    <w:rsid w:val="00134071"/>
    <w:rsid w:val="001350EB"/>
    <w:rsid w:val="00135A0C"/>
    <w:rsid w:val="00135DD0"/>
    <w:rsid w:val="001361C6"/>
    <w:rsid w:val="00137572"/>
    <w:rsid w:val="00137C43"/>
    <w:rsid w:val="00141302"/>
    <w:rsid w:val="001426E6"/>
    <w:rsid w:val="00142BEA"/>
    <w:rsid w:val="001439BC"/>
    <w:rsid w:val="00143AF2"/>
    <w:rsid w:val="00143E95"/>
    <w:rsid w:val="001440FA"/>
    <w:rsid w:val="001444A9"/>
    <w:rsid w:val="00144C24"/>
    <w:rsid w:val="00145199"/>
    <w:rsid w:val="00145C34"/>
    <w:rsid w:val="00146E3E"/>
    <w:rsid w:val="00147B77"/>
    <w:rsid w:val="00150079"/>
    <w:rsid w:val="00150738"/>
    <w:rsid w:val="00151590"/>
    <w:rsid w:val="00151C11"/>
    <w:rsid w:val="00155145"/>
    <w:rsid w:val="00156529"/>
    <w:rsid w:val="00156A58"/>
    <w:rsid w:val="0015713E"/>
    <w:rsid w:val="001573B0"/>
    <w:rsid w:val="00157A0E"/>
    <w:rsid w:val="00157EF6"/>
    <w:rsid w:val="00161497"/>
    <w:rsid w:val="001619FB"/>
    <w:rsid w:val="0016263F"/>
    <w:rsid w:val="001633AA"/>
    <w:rsid w:val="00163E30"/>
    <w:rsid w:val="0016437A"/>
    <w:rsid w:val="00165BA4"/>
    <w:rsid w:val="00165CF9"/>
    <w:rsid w:val="00165F51"/>
    <w:rsid w:val="0016771D"/>
    <w:rsid w:val="001678B5"/>
    <w:rsid w:val="0017131F"/>
    <w:rsid w:val="00171684"/>
    <w:rsid w:val="00172D17"/>
    <w:rsid w:val="00173580"/>
    <w:rsid w:val="00173662"/>
    <w:rsid w:val="00174825"/>
    <w:rsid w:val="00175359"/>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5C27"/>
    <w:rsid w:val="00186B16"/>
    <w:rsid w:val="00186B62"/>
    <w:rsid w:val="00187122"/>
    <w:rsid w:val="00187785"/>
    <w:rsid w:val="00190FAE"/>
    <w:rsid w:val="0019167B"/>
    <w:rsid w:val="0019187D"/>
    <w:rsid w:val="001940C1"/>
    <w:rsid w:val="00196350"/>
    <w:rsid w:val="00196C69"/>
    <w:rsid w:val="001A0F51"/>
    <w:rsid w:val="001A0FF5"/>
    <w:rsid w:val="001A2317"/>
    <w:rsid w:val="001A380B"/>
    <w:rsid w:val="001A4B72"/>
    <w:rsid w:val="001A4FBF"/>
    <w:rsid w:val="001A52C5"/>
    <w:rsid w:val="001A5A78"/>
    <w:rsid w:val="001A5F57"/>
    <w:rsid w:val="001A7846"/>
    <w:rsid w:val="001B08DA"/>
    <w:rsid w:val="001B183B"/>
    <w:rsid w:val="001B20E5"/>
    <w:rsid w:val="001B2EEB"/>
    <w:rsid w:val="001B2F1B"/>
    <w:rsid w:val="001B37E9"/>
    <w:rsid w:val="001B3A8C"/>
    <w:rsid w:val="001B4FE7"/>
    <w:rsid w:val="001B5267"/>
    <w:rsid w:val="001B76E9"/>
    <w:rsid w:val="001B783A"/>
    <w:rsid w:val="001C067E"/>
    <w:rsid w:val="001C084F"/>
    <w:rsid w:val="001C0EA2"/>
    <w:rsid w:val="001C1BA9"/>
    <w:rsid w:val="001C308E"/>
    <w:rsid w:val="001C32BA"/>
    <w:rsid w:val="001C389E"/>
    <w:rsid w:val="001C44C6"/>
    <w:rsid w:val="001C5039"/>
    <w:rsid w:val="001C5F1D"/>
    <w:rsid w:val="001C6126"/>
    <w:rsid w:val="001C6542"/>
    <w:rsid w:val="001C6606"/>
    <w:rsid w:val="001C6A7C"/>
    <w:rsid w:val="001C6AFD"/>
    <w:rsid w:val="001C711A"/>
    <w:rsid w:val="001D0258"/>
    <w:rsid w:val="001D266B"/>
    <w:rsid w:val="001D30F0"/>
    <w:rsid w:val="001D341C"/>
    <w:rsid w:val="001D5415"/>
    <w:rsid w:val="001D5B1B"/>
    <w:rsid w:val="001D6655"/>
    <w:rsid w:val="001D6D6B"/>
    <w:rsid w:val="001D7240"/>
    <w:rsid w:val="001E0211"/>
    <w:rsid w:val="001E032B"/>
    <w:rsid w:val="001E083C"/>
    <w:rsid w:val="001E1939"/>
    <w:rsid w:val="001E1C92"/>
    <w:rsid w:val="001E24CE"/>
    <w:rsid w:val="001E311A"/>
    <w:rsid w:val="001E3476"/>
    <w:rsid w:val="001E3607"/>
    <w:rsid w:val="001E537A"/>
    <w:rsid w:val="001F00F1"/>
    <w:rsid w:val="001F041E"/>
    <w:rsid w:val="001F04C0"/>
    <w:rsid w:val="001F1510"/>
    <w:rsid w:val="001F1D7A"/>
    <w:rsid w:val="001F2D97"/>
    <w:rsid w:val="001F3387"/>
    <w:rsid w:val="001F3B65"/>
    <w:rsid w:val="001F4186"/>
    <w:rsid w:val="001F4218"/>
    <w:rsid w:val="001F5266"/>
    <w:rsid w:val="001F56BF"/>
    <w:rsid w:val="001F6414"/>
    <w:rsid w:val="001F6C1B"/>
    <w:rsid w:val="001F7D85"/>
    <w:rsid w:val="00201BDB"/>
    <w:rsid w:val="00201E82"/>
    <w:rsid w:val="00202D43"/>
    <w:rsid w:val="00203A23"/>
    <w:rsid w:val="00203AEA"/>
    <w:rsid w:val="00204390"/>
    <w:rsid w:val="00206467"/>
    <w:rsid w:val="00207395"/>
    <w:rsid w:val="0020751B"/>
    <w:rsid w:val="00207FAC"/>
    <w:rsid w:val="00212842"/>
    <w:rsid w:val="002137C5"/>
    <w:rsid w:val="002137CA"/>
    <w:rsid w:val="002138AC"/>
    <w:rsid w:val="00214671"/>
    <w:rsid w:val="002154E2"/>
    <w:rsid w:val="0021563E"/>
    <w:rsid w:val="00215856"/>
    <w:rsid w:val="00215C26"/>
    <w:rsid w:val="00215C2A"/>
    <w:rsid w:val="00216C30"/>
    <w:rsid w:val="00216CC8"/>
    <w:rsid w:val="00217A50"/>
    <w:rsid w:val="00220BB9"/>
    <w:rsid w:val="00220C02"/>
    <w:rsid w:val="00221038"/>
    <w:rsid w:val="00221A9D"/>
    <w:rsid w:val="00221B08"/>
    <w:rsid w:val="00222079"/>
    <w:rsid w:val="0022289E"/>
    <w:rsid w:val="00222982"/>
    <w:rsid w:val="002236CC"/>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31B6"/>
    <w:rsid w:val="002333DB"/>
    <w:rsid w:val="002338D2"/>
    <w:rsid w:val="0023452E"/>
    <w:rsid w:val="00234CA4"/>
    <w:rsid w:val="00235361"/>
    <w:rsid w:val="002358A9"/>
    <w:rsid w:val="00236BED"/>
    <w:rsid w:val="00237089"/>
    <w:rsid w:val="00237423"/>
    <w:rsid w:val="00237D01"/>
    <w:rsid w:val="00237F46"/>
    <w:rsid w:val="00240328"/>
    <w:rsid w:val="00240AF8"/>
    <w:rsid w:val="00240B5C"/>
    <w:rsid w:val="00240EFD"/>
    <w:rsid w:val="00241C16"/>
    <w:rsid w:val="002420D5"/>
    <w:rsid w:val="0024299B"/>
    <w:rsid w:val="0024418F"/>
    <w:rsid w:val="002443F8"/>
    <w:rsid w:val="00244E52"/>
    <w:rsid w:val="00247D18"/>
    <w:rsid w:val="002501B4"/>
    <w:rsid w:val="002506D5"/>
    <w:rsid w:val="00250986"/>
    <w:rsid w:val="00251061"/>
    <w:rsid w:val="00252F60"/>
    <w:rsid w:val="00253A53"/>
    <w:rsid w:val="00255687"/>
    <w:rsid w:val="00255FB0"/>
    <w:rsid w:val="00256C54"/>
    <w:rsid w:val="00256FDD"/>
    <w:rsid w:val="00260B91"/>
    <w:rsid w:val="00260FC9"/>
    <w:rsid w:val="002617AC"/>
    <w:rsid w:val="00261C5E"/>
    <w:rsid w:val="00261E20"/>
    <w:rsid w:val="00262AD3"/>
    <w:rsid w:val="00262D0C"/>
    <w:rsid w:val="00263811"/>
    <w:rsid w:val="002643B9"/>
    <w:rsid w:val="00265442"/>
    <w:rsid w:val="00266C26"/>
    <w:rsid w:val="00267290"/>
    <w:rsid w:val="0026789C"/>
    <w:rsid w:val="0026794F"/>
    <w:rsid w:val="00270A7A"/>
    <w:rsid w:val="00271928"/>
    <w:rsid w:val="00273203"/>
    <w:rsid w:val="00273857"/>
    <w:rsid w:val="00273E6D"/>
    <w:rsid w:val="00273F13"/>
    <w:rsid w:val="0027502E"/>
    <w:rsid w:val="002753E9"/>
    <w:rsid w:val="0027548C"/>
    <w:rsid w:val="00277661"/>
    <w:rsid w:val="002777B3"/>
    <w:rsid w:val="00280F8B"/>
    <w:rsid w:val="002826D8"/>
    <w:rsid w:val="0028374E"/>
    <w:rsid w:val="00283B67"/>
    <w:rsid w:val="00283EB2"/>
    <w:rsid w:val="002846CB"/>
    <w:rsid w:val="0028642F"/>
    <w:rsid w:val="00286F16"/>
    <w:rsid w:val="00286F2E"/>
    <w:rsid w:val="0028712E"/>
    <w:rsid w:val="0028721E"/>
    <w:rsid w:val="00290AF2"/>
    <w:rsid w:val="00290F82"/>
    <w:rsid w:val="002916CD"/>
    <w:rsid w:val="00292949"/>
    <w:rsid w:val="00294651"/>
    <w:rsid w:val="0029531A"/>
    <w:rsid w:val="00295F55"/>
    <w:rsid w:val="00296D45"/>
    <w:rsid w:val="002A0D87"/>
    <w:rsid w:val="002A1485"/>
    <w:rsid w:val="002A1BFB"/>
    <w:rsid w:val="002A1CA9"/>
    <w:rsid w:val="002A2549"/>
    <w:rsid w:val="002A29BE"/>
    <w:rsid w:val="002A2D75"/>
    <w:rsid w:val="002A3F72"/>
    <w:rsid w:val="002A436D"/>
    <w:rsid w:val="002A700D"/>
    <w:rsid w:val="002A7EBD"/>
    <w:rsid w:val="002B08C7"/>
    <w:rsid w:val="002B08D2"/>
    <w:rsid w:val="002B1B29"/>
    <w:rsid w:val="002B1C9D"/>
    <w:rsid w:val="002B1CE9"/>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AE2"/>
    <w:rsid w:val="002C0ECA"/>
    <w:rsid w:val="002C2A16"/>
    <w:rsid w:val="002C7390"/>
    <w:rsid w:val="002C787B"/>
    <w:rsid w:val="002D0B38"/>
    <w:rsid w:val="002D11E3"/>
    <w:rsid w:val="002D1523"/>
    <w:rsid w:val="002D1BF7"/>
    <w:rsid w:val="002D1E2A"/>
    <w:rsid w:val="002D2BFD"/>
    <w:rsid w:val="002D3BD1"/>
    <w:rsid w:val="002D4D29"/>
    <w:rsid w:val="002D52AF"/>
    <w:rsid w:val="002D64D0"/>
    <w:rsid w:val="002D6F0B"/>
    <w:rsid w:val="002D7096"/>
    <w:rsid w:val="002D7CC6"/>
    <w:rsid w:val="002E0072"/>
    <w:rsid w:val="002E204A"/>
    <w:rsid w:val="002E2927"/>
    <w:rsid w:val="002E5CB3"/>
    <w:rsid w:val="002E7355"/>
    <w:rsid w:val="002E7644"/>
    <w:rsid w:val="002E7654"/>
    <w:rsid w:val="002E78F0"/>
    <w:rsid w:val="002F02D3"/>
    <w:rsid w:val="002F106C"/>
    <w:rsid w:val="002F3127"/>
    <w:rsid w:val="002F46DD"/>
    <w:rsid w:val="002F5046"/>
    <w:rsid w:val="002F65E5"/>
    <w:rsid w:val="002F6A6F"/>
    <w:rsid w:val="0030006A"/>
    <w:rsid w:val="00302D46"/>
    <w:rsid w:val="00303002"/>
    <w:rsid w:val="003047B2"/>
    <w:rsid w:val="00304AB5"/>
    <w:rsid w:val="00305692"/>
    <w:rsid w:val="0030683A"/>
    <w:rsid w:val="0030784C"/>
    <w:rsid w:val="003104EE"/>
    <w:rsid w:val="00310FD3"/>
    <w:rsid w:val="00311498"/>
    <w:rsid w:val="00311652"/>
    <w:rsid w:val="00311E7C"/>
    <w:rsid w:val="00312017"/>
    <w:rsid w:val="003123AC"/>
    <w:rsid w:val="0031301B"/>
    <w:rsid w:val="00313FB8"/>
    <w:rsid w:val="00314265"/>
    <w:rsid w:val="00314BD3"/>
    <w:rsid w:val="00317633"/>
    <w:rsid w:val="00317790"/>
    <w:rsid w:val="00320254"/>
    <w:rsid w:val="00321520"/>
    <w:rsid w:val="003216F2"/>
    <w:rsid w:val="00322879"/>
    <w:rsid w:val="00322B2D"/>
    <w:rsid w:val="00322F57"/>
    <w:rsid w:val="003240DE"/>
    <w:rsid w:val="00325CBD"/>
    <w:rsid w:val="003264F8"/>
    <w:rsid w:val="00326B3E"/>
    <w:rsid w:val="00327040"/>
    <w:rsid w:val="00327679"/>
    <w:rsid w:val="003278ED"/>
    <w:rsid w:val="00327DBF"/>
    <w:rsid w:val="0033203E"/>
    <w:rsid w:val="003329BD"/>
    <w:rsid w:val="00333721"/>
    <w:rsid w:val="00333C24"/>
    <w:rsid w:val="003344AA"/>
    <w:rsid w:val="00334A5C"/>
    <w:rsid w:val="00334A60"/>
    <w:rsid w:val="0033501B"/>
    <w:rsid w:val="00335280"/>
    <w:rsid w:val="0033579F"/>
    <w:rsid w:val="00335862"/>
    <w:rsid w:val="003359D1"/>
    <w:rsid w:val="00336059"/>
    <w:rsid w:val="00336711"/>
    <w:rsid w:val="00336A98"/>
    <w:rsid w:val="00337F91"/>
    <w:rsid w:val="003408E7"/>
    <w:rsid w:val="003425D8"/>
    <w:rsid w:val="003435E5"/>
    <w:rsid w:val="003438D8"/>
    <w:rsid w:val="00344CDA"/>
    <w:rsid w:val="00345F2E"/>
    <w:rsid w:val="003460B3"/>
    <w:rsid w:val="00346393"/>
    <w:rsid w:val="0034735C"/>
    <w:rsid w:val="003504A0"/>
    <w:rsid w:val="00350CB8"/>
    <w:rsid w:val="00351707"/>
    <w:rsid w:val="0035244D"/>
    <w:rsid w:val="003527CE"/>
    <w:rsid w:val="00353D4B"/>
    <w:rsid w:val="00354B69"/>
    <w:rsid w:val="00354FF2"/>
    <w:rsid w:val="00356089"/>
    <w:rsid w:val="00356286"/>
    <w:rsid w:val="0035698E"/>
    <w:rsid w:val="00356C8B"/>
    <w:rsid w:val="00356F18"/>
    <w:rsid w:val="00357336"/>
    <w:rsid w:val="00357FAB"/>
    <w:rsid w:val="0036017A"/>
    <w:rsid w:val="0036028E"/>
    <w:rsid w:val="00361193"/>
    <w:rsid w:val="00362A42"/>
    <w:rsid w:val="003632CE"/>
    <w:rsid w:val="00363A77"/>
    <w:rsid w:val="00363B97"/>
    <w:rsid w:val="00364017"/>
    <w:rsid w:val="00364774"/>
    <w:rsid w:val="00364D4A"/>
    <w:rsid w:val="00365BD7"/>
    <w:rsid w:val="00365F54"/>
    <w:rsid w:val="00366202"/>
    <w:rsid w:val="00366505"/>
    <w:rsid w:val="00366CC6"/>
    <w:rsid w:val="00367545"/>
    <w:rsid w:val="00370C48"/>
    <w:rsid w:val="003714C6"/>
    <w:rsid w:val="00372F68"/>
    <w:rsid w:val="00373E33"/>
    <w:rsid w:val="00374349"/>
    <w:rsid w:val="00374FE2"/>
    <w:rsid w:val="00376108"/>
    <w:rsid w:val="00376AD1"/>
    <w:rsid w:val="003816F5"/>
    <w:rsid w:val="00382988"/>
    <w:rsid w:val="003838C5"/>
    <w:rsid w:val="00383AD7"/>
    <w:rsid w:val="00383CAA"/>
    <w:rsid w:val="00384321"/>
    <w:rsid w:val="00385BDC"/>
    <w:rsid w:val="00386DC4"/>
    <w:rsid w:val="00387039"/>
    <w:rsid w:val="00390143"/>
    <w:rsid w:val="003901E1"/>
    <w:rsid w:val="00390B2C"/>
    <w:rsid w:val="00390F74"/>
    <w:rsid w:val="0039181F"/>
    <w:rsid w:val="00391BA5"/>
    <w:rsid w:val="0039324F"/>
    <w:rsid w:val="003945A0"/>
    <w:rsid w:val="00394A15"/>
    <w:rsid w:val="00394C19"/>
    <w:rsid w:val="0039565A"/>
    <w:rsid w:val="003A04C9"/>
    <w:rsid w:val="003A10BC"/>
    <w:rsid w:val="003A115B"/>
    <w:rsid w:val="003A1297"/>
    <w:rsid w:val="003A19FD"/>
    <w:rsid w:val="003A2B99"/>
    <w:rsid w:val="003A2D6B"/>
    <w:rsid w:val="003A2F14"/>
    <w:rsid w:val="003A3573"/>
    <w:rsid w:val="003A3E7B"/>
    <w:rsid w:val="003A4897"/>
    <w:rsid w:val="003A4982"/>
    <w:rsid w:val="003A675F"/>
    <w:rsid w:val="003A6A00"/>
    <w:rsid w:val="003A740C"/>
    <w:rsid w:val="003A74FF"/>
    <w:rsid w:val="003A7A8D"/>
    <w:rsid w:val="003B1D23"/>
    <w:rsid w:val="003B21BD"/>
    <w:rsid w:val="003B38A7"/>
    <w:rsid w:val="003B3C91"/>
    <w:rsid w:val="003B4073"/>
    <w:rsid w:val="003B63E9"/>
    <w:rsid w:val="003B6611"/>
    <w:rsid w:val="003C0255"/>
    <w:rsid w:val="003C0EE7"/>
    <w:rsid w:val="003C237D"/>
    <w:rsid w:val="003C3258"/>
    <w:rsid w:val="003C3658"/>
    <w:rsid w:val="003C4FF0"/>
    <w:rsid w:val="003C512F"/>
    <w:rsid w:val="003C5B09"/>
    <w:rsid w:val="003C76BB"/>
    <w:rsid w:val="003D0B85"/>
    <w:rsid w:val="003D14BD"/>
    <w:rsid w:val="003D2419"/>
    <w:rsid w:val="003D3315"/>
    <w:rsid w:val="003D3733"/>
    <w:rsid w:val="003D3FF4"/>
    <w:rsid w:val="003D44E3"/>
    <w:rsid w:val="003D72CE"/>
    <w:rsid w:val="003D7400"/>
    <w:rsid w:val="003D7562"/>
    <w:rsid w:val="003D789A"/>
    <w:rsid w:val="003D7952"/>
    <w:rsid w:val="003E1192"/>
    <w:rsid w:val="003E2DDC"/>
    <w:rsid w:val="003E3C6C"/>
    <w:rsid w:val="003E4590"/>
    <w:rsid w:val="003E4881"/>
    <w:rsid w:val="003E5664"/>
    <w:rsid w:val="003E5B66"/>
    <w:rsid w:val="003E615C"/>
    <w:rsid w:val="003F1827"/>
    <w:rsid w:val="003F25AD"/>
    <w:rsid w:val="003F3420"/>
    <w:rsid w:val="003F3EA9"/>
    <w:rsid w:val="003F42DA"/>
    <w:rsid w:val="003F434B"/>
    <w:rsid w:val="003F4997"/>
    <w:rsid w:val="003F51A7"/>
    <w:rsid w:val="003F56B2"/>
    <w:rsid w:val="003F6F6E"/>
    <w:rsid w:val="003F7403"/>
    <w:rsid w:val="003F7749"/>
    <w:rsid w:val="004019DB"/>
    <w:rsid w:val="004022B1"/>
    <w:rsid w:val="00403F31"/>
    <w:rsid w:val="0040428B"/>
    <w:rsid w:val="00405581"/>
    <w:rsid w:val="00405998"/>
    <w:rsid w:val="00406800"/>
    <w:rsid w:val="00410409"/>
    <w:rsid w:val="00410715"/>
    <w:rsid w:val="00410BF9"/>
    <w:rsid w:val="00411A53"/>
    <w:rsid w:val="0041213F"/>
    <w:rsid w:val="0041268B"/>
    <w:rsid w:val="0041274B"/>
    <w:rsid w:val="004129DA"/>
    <w:rsid w:val="00413BA7"/>
    <w:rsid w:val="00414F37"/>
    <w:rsid w:val="00415777"/>
    <w:rsid w:val="004158F9"/>
    <w:rsid w:val="004167B6"/>
    <w:rsid w:val="00416879"/>
    <w:rsid w:val="00416A17"/>
    <w:rsid w:val="00417E9C"/>
    <w:rsid w:val="00420043"/>
    <w:rsid w:val="00420C8C"/>
    <w:rsid w:val="004227C5"/>
    <w:rsid w:val="00422ED1"/>
    <w:rsid w:val="004231B3"/>
    <w:rsid w:val="00423667"/>
    <w:rsid w:val="00423E81"/>
    <w:rsid w:val="00423FAA"/>
    <w:rsid w:val="00425233"/>
    <w:rsid w:val="00427A5E"/>
    <w:rsid w:val="00427E0E"/>
    <w:rsid w:val="00431B0C"/>
    <w:rsid w:val="00431ED4"/>
    <w:rsid w:val="00431F60"/>
    <w:rsid w:val="004325E4"/>
    <w:rsid w:val="00432690"/>
    <w:rsid w:val="004327BB"/>
    <w:rsid w:val="004334C5"/>
    <w:rsid w:val="00433F1D"/>
    <w:rsid w:val="0043413E"/>
    <w:rsid w:val="00435CA4"/>
    <w:rsid w:val="00436127"/>
    <w:rsid w:val="00437A5E"/>
    <w:rsid w:val="00440164"/>
    <w:rsid w:val="00440327"/>
    <w:rsid w:val="00441C42"/>
    <w:rsid w:val="0044201A"/>
    <w:rsid w:val="004425D5"/>
    <w:rsid w:val="004428A2"/>
    <w:rsid w:val="00442B90"/>
    <w:rsid w:val="004430C5"/>
    <w:rsid w:val="0044346C"/>
    <w:rsid w:val="00443515"/>
    <w:rsid w:val="0044359E"/>
    <w:rsid w:val="00443E98"/>
    <w:rsid w:val="00445BF6"/>
    <w:rsid w:val="00446A49"/>
    <w:rsid w:val="00447151"/>
    <w:rsid w:val="00447400"/>
    <w:rsid w:val="004478A4"/>
    <w:rsid w:val="00450303"/>
    <w:rsid w:val="00450455"/>
    <w:rsid w:val="00450C0E"/>
    <w:rsid w:val="0045165E"/>
    <w:rsid w:val="00452BDF"/>
    <w:rsid w:val="00452F90"/>
    <w:rsid w:val="00454124"/>
    <w:rsid w:val="004542CB"/>
    <w:rsid w:val="00454B33"/>
    <w:rsid w:val="00454E14"/>
    <w:rsid w:val="00455095"/>
    <w:rsid w:val="0045618D"/>
    <w:rsid w:val="004601FF"/>
    <w:rsid w:val="00461055"/>
    <w:rsid w:val="00463B62"/>
    <w:rsid w:val="0046517C"/>
    <w:rsid w:val="00465618"/>
    <w:rsid w:val="00466B73"/>
    <w:rsid w:val="00467497"/>
    <w:rsid w:val="004678BF"/>
    <w:rsid w:val="004710C2"/>
    <w:rsid w:val="0047143E"/>
    <w:rsid w:val="00471633"/>
    <w:rsid w:val="004725A8"/>
    <w:rsid w:val="00472FC2"/>
    <w:rsid w:val="00473C17"/>
    <w:rsid w:val="00474794"/>
    <w:rsid w:val="00476C32"/>
    <w:rsid w:val="00476C95"/>
    <w:rsid w:val="00477F0B"/>
    <w:rsid w:val="004801FA"/>
    <w:rsid w:val="004802CD"/>
    <w:rsid w:val="00481565"/>
    <w:rsid w:val="00481E4E"/>
    <w:rsid w:val="00482276"/>
    <w:rsid w:val="00482547"/>
    <w:rsid w:val="00482D9C"/>
    <w:rsid w:val="00483106"/>
    <w:rsid w:val="00483F30"/>
    <w:rsid w:val="004843D1"/>
    <w:rsid w:val="00484470"/>
    <w:rsid w:val="00484FDF"/>
    <w:rsid w:val="00484FE2"/>
    <w:rsid w:val="0048513A"/>
    <w:rsid w:val="004859C8"/>
    <w:rsid w:val="00486CC2"/>
    <w:rsid w:val="00486EC6"/>
    <w:rsid w:val="00487103"/>
    <w:rsid w:val="004909AA"/>
    <w:rsid w:val="00491B19"/>
    <w:rsid w:val="00491D23"/>
    <w:rsid w:val="00493DF8"/>
    <w:rsid w:val="00493E1E"/>
    <w:rsid w:val="00494808"/>
    <w:rsid w:val="0049568D"/>
    <w:rsid w:val="0049570B"/>
    <w:rsid w:val="0049571B"/>
    <w:rsid w:val="00496D8D"/>
    <w:rsid w:val="004970AF"/>
    <w:rsid w:val="004973FD"/>
    <w:rsid w:val="004A024C"/>
    <w:rsid w:val="004A06A2"/>
    <w:rsid w:val="004A06CD"/>
    <w:rsid w:val="004A1B26"/>
    <w:rsid w:val="004A1DEC"/>
    <w:rsid w:val="004A2758"/>
    <w:rsid w:val="004A3589"/>
    <w:rsid w:val="004A3841"/>
    <w:rsid w:val="004A472D"/>
    <w:rsid w:val="004A47C3"/>
    <w:rsid w:val="004A50A6"/>
    <w:rsid w:val="004A6399"/>
    <w:rsid w:val="004A69D9"/>
    <w:rsid w:val="004A76EC"/>
    <w:rsid w:val="004B00D4"/>
    <w:rsid w:val="004B0920"/>
    <w:rsid w:val="004B20EF"/>
    <w:rsid w:val="004B2A66"/>
    <w:rsid w:val="004B3C9E"/>
    <w:rsid w:val="004B42DB"/>
    <w:rsid w:val="004B48A4"/>
    <w:rsid w:val="004B4F28"/>
    <w:rsid w:val="004B5558"/>
    <w:rsid w:val="004B5D38"/>
    <w:rsid w:val="004B6951"/>
    <w:rsid w:val="004B794C"/>
    <w:rsid w:val="004C05CE"/>
    <w:rsid w:val="004C06E3"/>
    <w:rsid w:val="004C0D79"/>
    <w:rsid w:val="004C1457"/>
    <w:rsid w:val="004C2053"/>
    <w:rsid w:val="004C2FFB"/>
    <w:rsid w:val="004C4B0A"/>
    <w:rsid w:val="004C4CC5"/>
    <w:rsid w:val="004C630E"/>
    <w:rsid w:val="004C6C97"/>
    <w:rsid w:val="004D0B90"/>
    <w:rsid w:val="004D1411"/>
    <w:rsid w:val="004D1F8F"/>
    <w:rsid w:val="004D2D42"/>
    <w:rsid w:val="004D3CB2"/>
    <w:rsid w:val="004D491D"/>
    <w:rsid w:val="004D4948"/>
    <w:rsid w:val="004D510C"/>
    <w:rsid w:val="004D6953"/>
    <w:rsid w:val="004D722C"/>
    <w:rsid w:val="004E1453"/>
    <w:rsid w:val="004E2283"/>
    <w:rsid w:val="004E29CB"/>
    <w:rsid w:val="004E2CAC"/>
    <w:rsid w:val="004E3E50"/>
    <w:rsid w:val="004E4412"/>
    <w:rsid w:val="004E5EFD"/>
    <w:rsid w:val="004E6A09"/>
    <w:rsid w:val="004E6C75"/>
    <w:rsid w:val="004E6E90"/>
    <w:rsid w:val="004E7239"/>
    <w:rsid w:val="004E7FDA"/>
    <w:rsid w:val="004F022A"/>
    <w:rsid w:val="004F0A7F"/>
    <w:rsid w:val="004F1025"/>
    <w:rsid w:val="004F2CF1"/>
    <w:rsid w:val="004F4161"/>
    <w:rsid w:val="004F5046"/>
    <w:rsid w:val="004F51A9"/>
    <w:rsid w:val="004F5878"/>
    <w:rsid w:val="004F5D4D"/>
    <w:rsid w:val="004F60E5"/>
    <w:rsid w:val="004F7FF4"/>
    <w:rsid w:val="005002EA"/>
    <w:rsid w:val="005008FA"/>
    <w:rsid w:val="00501043"/>
    <w:rsid w:val="005029E3"/>
    <w:rsid w:val="00503ADC"/>
    <w:rsid w:val="005052F0"/>
    <w:rsid w:val="00507E76"/>
    <w:rsid w:val="005115B7"/>
    <w:rsid w:val="00511670"/>
    <w:rsid w:val="0051197F"/>
    <w:rsid w:val="00511A31"/>
    <w:rsid w:val="00512758"/>
    <w:rsid w:val="005132AF"/>
    <w:rsid w:val="00515F9C"/>
    <w:rsid w:val="005160B4"/>
    <w:rsid w:val="0051724D"/>
    <w:rsid w:val="00523D35"/>
    <w:rsid w:val="005241D7"/>
    <w:rsid w:val="00525A61"/>
    <w:rsid w:val="005265B4"/>
    <w:rsid w:val="00526ACA"/>
    <w:rsid w:val="005270E2"/>
    <w:rsid w:val="005305E6"/>
    <w:rsid w:val="00531702"/>
    <w:rsid w:val="00531830"/>
    <w:rsid w:val="00531D9E"/>
    <w:rsid w:val="005322F9"/>
    <w:rsid w:val="00532D84"/>
    <w:rsid w:val="005338D9"/>
    <w:rsid w:val="00534955"/>
    <w:rsid w:val="005350AB"/>
    <w:rsid w:val="005352B6"/>
    <w:rsid w:val="00536673"/>
    <w:rsid w:val="005377E1"/>
    <w:rsid w:val="00537B9A"/>
    <w:rsid w:val="00537C54"/>
    <w:rsid w:val="00537DC2"/>
    <w:rsid w:val="005405CD"/>
    <w:rsid w:val="0054360F"/>
    <w:rsid w:val="00545319"/>
    <w:rsid w:val="0054657C"/>
    <w:rsid w:val="00546D91"/>
    <w:rsid w:val="00546F6E"/>
    <w:rsid w:val="005472C2"/>
    <w:rsid w:val="0055015B"/>
    <w:rsid w:val="00550F80"/>
    <w:rsid w:val="005523CF"/>
    <w:rsid w:val="005526AA"/>
    <w:rsid w:val="00553341"/>
    <w:rsid w:val="005537C1"/>
    <w:rsid w:val="00553875"/>
    <w:rsid w:val="00553970"/>
    <w:rsid w:val="005541DF"/>
    <w:rsid w:val="00554290"/>
    <w:rsid w:val="00554392"/>
    <w:rsid w:val="005543F3"/>
    <w:rsid w:val="0055533B"/>
    <w:rsid w:val="005554BF"/>
    <w:rsid w:val="005563A7"/>
    <w:rsid w:val="00556F08"/>
    <w:rsid w:val="00560006"/>
    <w:rsid w:val="00560296"/>
    <w:rsid w:val="005602DB"/>
    <w:rsid w:val="005628DA"/>
    <w:rsid w:val="00563017"/>
    <w:rsid w:val="00563506"/>
    <w:rsid w:val="00563D20"/>
    <w:rsid w:val="00564DC1"/>
    <w:rsid w:val="005656D2"/>
    <w:rsid w:val="00565CA6"/>
    <w:rsid w:val="0056602D"/>
    <w:rsid w:val="00566097"/>
    <w:rsid w:val="00566341"/>
    <w:rsid w:val="00566A1F"/>
    <w:rsid w:val="00570957"/>
    <w:rsid w:val="00570E4D"/>
    <w:rsid w:val="005713F4"/>
    <w:rsid w:val="005714BA"/>
    <w:rsid w:val="0057190A"/>
    <w:rsid w:val="00571B36"/>
    <w:rsid w:val="005744BF"/>
    <w:rsid w:val="0057464C"/>
    <w:rsid w:val="00574A2B"/>
    <w:rsid w:val="005750C8"/>
    <w:rsid w:val="005763EC"/>
    <w:rsid w:val="00576A82"/>
    <w:rsid w:val="00576BE3"/>
    <w:rsid w:val="005771BB"/>
    <w:rsid w:val="00577229"/>
    <w:rsid w:val="00580885"/>
    <w:rsid w:val="005809BC"/>
    <w:rsid w:val="00580A94"/>
    <w:rsid w:val="005816D2"/>
    <w:rsid w:val="005821D6"/>
    <w:rsid w:val="00582249"/>
    <w:rsid w:val="00583123"/>
    <w:rsid w:val="00583CBB"/>
    <w:rsid w:val="00586158"/>
    <w:rsid w:val="005877D9"/>
    <w:rsid w:val="00587FDC"/>
    <w:rsid w:val="00590165"/>
    <w:rsid w:val="00590ADF"/>
    <w:rsid w:val="005922FC"/>
    <w:rsid w:val="00592A98"/>
    <w:rsid w:val="005935E8"/>
    <w:rsid w:val="0059592E"/>
    <w:rsid w:val="00595E3C"/>
    <w:rsid w:val="00595F08"/>
    <w:rsid w:val="0059710C"/>
    <w:rsid w:val="0059714C"/>
    <w:rsid w:val="0059752D"/>
    <w:rsid w:val="005A0DC1"/>
    <w:rsid w:val="005A19FA"/>
    <w:rsid w:val="005A1FD7"/>
    <w:rsid w:val="005A40C7"/>
    <w:rsid w:val="005A4872"/>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935"/>
    <w:rsid w:val="005B55D5"/>
    <w:rsid w:val="005B6649"/>
    <w:rsid w:val="005B6655"/>
    <w:rsid w:val="005B6680"/>
    <w:rsid w:val="005B6B9C"/>
    <w:rsid w:val="005B708C"/>
    <w:rsid w:val="005B76AC"/>
    <w:rsid w:val="005B7A5E"/>
    <w:rsid w:val="005B7AA6"/>
    <w:rsid w:val="005C024D"/>
    <w:rsid w:val="005C0346"/>
    <w:rsid w:val="005C0C6B"/>
    <w:rsid w:val="005C1230"/>
    <w:rsid w:val="005C2FB4"/>
    <w:rsid w:val="005C3A39"/>
    <w:rsid w:val="005C4C02"/>
    <w:rsid w:val="005C4F6E"/>
    <w:rsid w:val="005C6081"/>
    <w:rsid w:val="005C6BA5"/>
    <w:rsid w:val="005C6E8C"/>
    <w:rsid w:val="005C7075"/>
    <w:rsid w:val="005C786A"/>
    <w:rsid w:val="005C78C3"/>
    <w:rsid w:val="005D0047"/>
    <w:rsid w:val="005D009A"/>
    <w:rsid w:val="005D0183"/>
    <w:rsid w:val="005D02C0"/>
    <w:rsid w:val="005D04DE"/>
    <w:rsid w:val="005D068F"/>
    <w:rsid w:val="005D06DB"/>
    <w:rsid w:val="005D0BBC"/>
    <w:rsid w:val="005D1A7F"/>
    <w:rsid w:val="005D37D0"/>
    <w:rsid w:val="005D4061"/>
    <w:rsid w:val="005D53F9"/>
    <w:rsid w:val="005D599B"/>
    <w:rsid w:val="005D69F1"/>
    <w:rsid w:val="005D7227"/>
    <w:rsid w:val="005D76F2"/>
    <w:rsid w:val="005D77A3"/>
    <w:rsid w:val="005E044C"/>
    <w:rsid w:val="005E1D8E"/>
    <w:rsid w:val="005E220B"/>
    <w:rsid w:val="005E2985"/>
    <w:rsid w:val="005E2B9F"/>
    <w:rsid w:val="005E3A99"/>
    <w:rsid w:val="005E4069"/>
    <w:rsid w:val="005E4077"/>
    <w:rsid w:val="005E5345"/>
    <w:rsid w:val="005E5402"/>
    <w:rsid w:val="005E719E"/>
    <w:rsid w:val="005E784F"/>
    <w:rsid w:val="005F017F"/>
    <w:rsid w:val="005F0FD2"/>
    <w:rsid w:val="005F1985"/>
    <w:rsid w:val="005F1D8C"/>
    <w:rsid w:val="005F1FCD"/>
    <w:rsid w:val="005F2033"/>
    <w:rsid w:val="005F2C13"/>
    <w:rsid w:val="005F2E2F"/>
    <w:rsid w:val="005F2EAF"/>
    <w:rsid w:val="005F3A9F"/>
    <w:rsid w:val="005F4424"/>
    <w:rsid w:val="005F4D1A"/>
    <w:rsid w:val="005F59C7"/>
    <w:rsid w:val="005F6E67"/>
    <w:rsid w:val="005F7B9D"/>
    <w:rsid w:val="00600714"/>
    <w:rsid w:val="006015D3"/>
    <w:rsid w:val="00601C48"/>
    <w:rsid w:val="00601C6B"/>
    <w:rsid w:val="00602D86"/>
    <w:rsid w:val="00604403"/>
    <w:rsid w:val="00605234"/>
    <w:rsid w:val="0060531E"/>
    <w:rsid w:val="0061078B"/>
    <w:rsid w:val="00610D90"/>
    <w:rsid w:val="00611E6B"/>
    <w:rsid w:val="00611F62"/>
    <w:rsid w:val="00612382"/>
    <w:rsid w:val="006137C6"/>
    <w:rsid w:val="006138FB"/>
    <w:rsid w:val="00614870"/>
    <w:rsid w:val="00614970"/>
    <w:rsid w:val="00616CB0"/>
    <w:rsid w:val="006200D9"/>
    <w:rsid w:val="00620916"/>
    <w:rsid w:val="006219EA"/>
    <w:rsid w:val="00621FEF"/>
    <w:rsid w:val="00623A1A"/>
    <w:rsid w:val="0062427F"/>
    <w:rsid w:val="00626BC2"/>
    <w:rsid w:val="00630D02"/>
    <w:rsid w:val="0063314E"/>
    <w:rsid w:val="006340DA"/>
    <w:rsid w:val="006348BA"/>
    <w:rsid w:val="00635143"/>
    <w:rsid w:val="00636494"/>
    <w:rsid w:val="006367A5"/>
    <w:rsid w:val="0063785E"/>
    <w:rsid w:val="006414C2"/>
    <w:rsid w:val="00641BEA"/>
    <w:rsid w:val="00642484"/>
    <w:rsid w:val="006443CB"/>
    <w:rsid w:val="00646212"/>
    <w:rsid w:val="00647794"/>
    <w:rsid w:val="0065123B"/>
    <w:rsid w:val="00652957"/>
    <w:rsid w:val="0065420D"/>
    <w:rsid w:val="00654DDF"/>
    <w:rsid w:val="00655182"/>
    <w:rsid w:val="00655220"/>
    <w:rsid w:val="0065616D"/>
    <w:rsid w:val="00656738"/>
    <w:rsid w:val="006610EF"/>
    <w:rsid w:val="00662979"/>
    <w:rsid w:val="0066315D"/>
    <w:rsid w:val="006631B9"/>
    <w:rsid w:val="006636D2"/>
    <w:rsid w:val="00663F1E"/>
    <w:rsid w:val="00664623"/>
    <w:rsid w:val="006647C9"/>
    <w:rsid w:val="0066632C"/>
    <w:rsid w:val="00667434"/>
    <w:rsid w:val="006700B6"/>
    <w:rsid w:val="00670660"/>
    <w:rsid w:val="00670FBA"/>
    <w:rsid w:val="00672640"/>
    <w:rsid w:val="006728D2"/>
    <w:rsid w:val="00672EF6"/>
    <w:rsid w:val="0067375E"/>
    <w:rsid w:val="00674E74"/>
    <w:rsid w:val="0067601B"/>
    <w:rsid w:val="00676206"/>
    <w:rsid w:val="006776CD"/>
    <w:rsid w:val="00680C3A"/>
    <w:rsid w:val="00680C68"/>
    <w:rsid w:val="00681B0C"/>
    <w:rsid w:val="00681F39"/>
    <w:rsid w:val="00682C7D"/>
    <w:rsid w:val="00683010"/>
    <w:rsid w:val="0068366E"/>
    <w:rsid w:val="00684FD9"/>
    <w:rsid w:val="00685396"/>
    <w:rsid w:val="006856CA"/>
    <w:rsid w:val="0068677F"/>
    <w:rsid w:val="0068708C"/>
    <w:rsid w:val="00691305"/>
    <w:rsid w:val="006925FC"/>
    <w:rsid w:val="00693DB6"/>
    <w:rsid w:val="0069461E"/>
    <w:rsid w:val="00694C0A"/>
    <w:rsid w:val="00695188"/>
    <w:rsid w:val="00695CF3"/>
    <w:rsid w:val="006968F7"/>
    <w:rsid w:val="006A0A72"/>
    <w:rsid w:val="006A0D6C"/>
    <w:rsid w:val="006A1C24"/>
    <w:rsid w:val="006A2A1E"/>
    <w:rsid w:val="006A2F94"/>
    <w:rsid w:val="006A3CDB"/>
    <w:rsid w:val="006A44D6"/>
    <w:rsid w:val="006A4B79"/>
    <w:rsid w:val="006A5228"/>
    <w:rsid w:val="006A5F5C"/>
    <w:rsid w:val="006A7F73"/>
    <w:rsid w:val="006B14D0"/>
    <w:rsid w:val="006B219C"/>
    <w:rsid w:val="006B26FF"/>
    <w:rsid w:val="006B2BD1"/>
    <w:rsid w:val="006B5D68"/>
    <w:rsid w:val="006B6357"/>
    <w:rsid w:val="006B69C6"/>
    <w:rsid w:val="006B6F50"/>
    <w:rsid w:val="006B6FEB"/>
    <w:rsid w:val="006C0740"/>
    <w:rsid w:val="006C161F"/>
    <w:rsid w:val="006C1CF7"/>
    <w:rsid w:val="006C1FFC"/>
    <w:rsid w:val="006C2EBD"/>
    <w:rsid w:val="006C3EB4"/>
    <w:rsid w:val="006C5385"/>
    <w:rsid w:val="006C53E0"/>
    <w:rsid w:val="006C5569"/>
    <w:rsid w:val="006C5A13"/>
    <w:rsid w:val="006C64AB"/>
    <w:rsid w:val="006C64B0"/>
    <w:rsid w:val="006C786B"/>
    <w:rsid w:val="006D03BA"/>
    <w:rsid w:val="006D058B"/>
    <w:rsid w:val="006D067C"/>
    <w:rsid w:val="006D1155"/>
    <w:rsid w:val="006D1396"/>
    <w:rsid w:val="006D1BB9"/>
    <w:rsid w:val="006D22E9"/>
    <w:rsid w:val="006D2EB8"/>
    <w:rsid w:val="006D33C8"/>
    <w:rsid w:val="006D3CA6"/>
    <w:rsid w:val="006D488C"/>
    <w:rsid w:val="006D54CE"/>
    <w:rsid w:val="006D5B85"/>
    <w:rsid w:val="006E0201"/>
    <w:rsid w:val="006E0AA5"/>
    <w:rsid w:val="006E0CBE"/>
    <w:rsid w:val="006E1141"/>
    <w:rsid w:val="006E2769"/>
    <w:rsid w:val="006E2D36"/>
    <w:rsid w:val="006E35D6"/>
    <w:rsid w:val="006E3AD8"/>
    <w:rsid w:val="006E3E6F"/>
    <w:rsid w:val="006E458D"/>
    <w:rsid w:val="006E529E"/>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7018F3"/>
    <w:rsid w:val="00701E03"/>
    <w:rsid w:val="0070269D"/>
    <w:rsid w:val="007037B0"/>
    <w:rsid w:val="0070479B"/>
    <w:rsid w:val="007048CA"/>
    <w:rsid w:val="0070567B"/>
    <w:rsid w:val="00706707"/>
    <w:rsid w:val="00706A76"/>
    <w:rsid w:val="00706F84"/>
    <w:rsid w:val="0070792D"/>
    <w:rsid w:val="0071203C"/>
    <w:rsid w:val="0071227F"/>
    <w:rsid w:val="007124EC"/>
    <w:rsid w:val="00712570"/>
    <w:rsid w:val="007130B8"/>
    <w:rsid w:val="00713504"/>
    <w:rsid w:val="00713B17"/>
    <w:rsid w:val="007146B2"/>
    <w:rsid w:val="007151D9"/>
    <w:rsid w:val="007155E1"/>
    <w:rsid w:val="00716285"/>
    <w:rsid w:val="00716CDC"/>
    <w:rsid w:val="007203A6"/>
    <w:rsid w:val="00721BFF"/>
    <w:rsid w:val="00722344"/>
    <w:rsid w:val="0072247D"/>
    <w:rsid w:val="00722CE2"/>
    <w:rsid w:val="00723C44"/>
    <w:rsid w:val="00723D74"/>
    <w:rsid w:val="007243BF"/>
    <w:rsid w:val="0072470B"/>
    <w:rsid w:val="00726E52"/>
    <w:rsid w:val="00726F35"/>
    <w:rsid w:val="00727C85"/>
    <w:rsid w:val="0073035A"/>
    <w:rsid w:val="00730608"/>
    <w:rsid w:val="007318E0"/>
    <w:rsid w:val="00731A39"/>
    <w:rsid w:val="00731DAA"/>
    <w:rsid w:val="007321A6"/>
    <w:rsid w:val="00732205"/>
    <w:rsid w:val="007328A1"/>
    <w:rsid w:val="00734680"/>
    <w:rsid w:val="0073563E"/>
    <w:rsid w:val="007357D7"/>
    <w:rsid w:val="0073592A"/>
    <w:rsid w:val="007372E3"/>
    <w:rsid w:val="007375AC"/>
    <w:rsid w:val="00737811"/>
    <w:rsid w:val="00737D5D"/>
    <w:rsid w:val="00737F92"/>
    <w:rsid w:val="00741456"/>
    <w:rsid w:val="007419C2"/>
    <w:rsid w:val="00741CDE"/>
    <w:rsid w:val="007424F2"/>
    <w:rsid w:val="00742DF7"/>
    <w:rsid w:val="007432DD"/>
    <w:rsid w:val="0074377D"/>
    <w:rsid w:val="007437FD"/>
    <w:rsid w:val="00744A89"/>
    <w:rsid w:val="00745A8F"/>
    <w:rsid w:val="00745F1D"/>
    <w:rsid w:val="007465B8"/>
    <w:rsid w:val="00747664"/>
    <w:rsid w:val="0074785E"/>
    <w:rsid w:val="00747EAA"/>
    <w:rsid w:val="00750272"/>
    <w:rsid w:val="007508C6"/>
    <w:rsid w:val="00752268"/>
    <w:rsid w:val="007534FD"/>
    <w:rsid w:val="00753EBC"/>
    <w:rsid w:val="0075427A"/>
    <w:rsid w:val="007552F3"/>
    <w:rsid w:val="00755913"/>
    <w:rsid w:val="00756B98"/>
    <w:rsid w:val="00757974"/>
    <w:rsid w:val="00757B89"/>
    <w:rsid w:val="00761D26"/>
    <w:rsid w:val="007623E9"/>
    <w:rsid w:val="00762912"/>
    <w:rsid w:val="007633F2"/>
    <w:rsid w:val="0076446B"/>
    <w:rsid w:val="00764817"/>
    <w:rsid w:val="00765B63"/>
    <w:rsid w:val="00765D68"/>
    <w:rsid w:val="007660F3"/>
    <w:rsid w:val="00766443"/>
    <w:rsid w:val="00766480"/>
    <w:rsid w:val="00766578"/>
    <w:rsid w:val="0076730B"/>
    <w:rsid w:val="00770000"/>
    <w:rsid w:val="0077111F"/>
    <w:rsid w:val="0077198D"/>
    <w:rsid w:val="00773667"/>
    <w:rsid w:val="00773954"/>
    <w:rsid w:val="007748AE"/>
    <w:rsid w:val="0077525B"/>
    <w:rsid w:val="007758A0"/>
    <w:rsid w:val="007763D3"/>
    <w:rsid w:val="0078042C"/>
    <w:rsid w:val="00780DDC"/>
    <w:rsid w:val="0078154E"/>
    <w:rsid w:val="00781958"/>
    <w:rsid w:val="00782607"/>
    <w:rsid w:val="00782E11"/>
    <w:rsid w:val="007839A9"/>
    <w:rsid w:val="00785619"/>
    <w:rsid w:val="0078569F"/>
    <w:rsid w:val="00785A90"/>
    <w:rsid w:val="007868A0"/>
    <w:rsid w:val="00786EA7"/>
    <w:rsid w:val="00790567"/>
    <w:rsid w:val="007909AF"/>
    <w:rsid w:val="00790F33"/>
    <w:rsid w:val="007921CF"/>
    <w:rsid w:val="007926A5"/>
    <w:rsid w:val="0079273C"/>
    <w:rsid w:val="00792894"/>
    <w:rsid w:val="00792FC3"/>
    <w:rsid w:val="00794949"/>
    <w:rsid w:val="00795BD9"/>
    <w:rsid w:val="00795E17"/>
    <w:rsid w:val="007963C2"/>
    <w:rsid w:val="007964CE"/>
    <w:rsid w:val="007966C2"/>
    <w:rsid w:val="007972E1"/>
    <w:rsid w:val="007974B2"/>
    <w:rsid w:val="007A0A1C"/>
    <w:rsid w:val="007A0B9A"/>
    <w:rsid w:val="007A20B2"/>
    <w:rsid w:val="007A20B9"/>
    <w:rsid w:val="007A272F"/>
    <w:rsid w:val="007A2F20"/>
    <w:rsid w:val="007A311B"/>
    <w:rsid w:val="007A4436"/>
    <w:rsid w:val="007A4437"/>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5087"/>
    <w:rsid w:val="007B5F9D"/>
    <w:rsid w:val="007B6639"/>
    <w:rsid w:val="007B6A9C"/>
    <w:rsid w:val="007C1B5B"/>
    <w:rsid w:val="007C2038"/>
    <w:rsid w:val="007C2481"/>
    <w:rsid w:val="007C24CF"/>
    <w:rsid w:val="007C274A"/>
    <w:rsid w:val="007C285B"/>
    <w:rsid w:val="007C37F3"/>
    <w:rsid w:val="007C3F7A"/>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6100"/>
    <w:rsid w:val="007E630A"/>
    <w:rsid w:val="007E657C"/>
    <w:rsid w:val="007E7239"/>
    <w:rsid w:val="007E76D9"/>
    <w:rsid w:val="007F1437"/>
    <w:rsid w:val="007F165E"/>
    <w:rsid w:val="007F17E5"/>
    <w:rsid w:val="007F36E2"/>
    <w:rsid w:val="007F4011"/>
    <w:rsid w:val="007F4AEC"/>
    <w:rsid w:val="007F50F2"/>
    <w:rsid w:val="007F54FF"/>
    <w:rsid w:val="007F6BA9"/>
    <w:rsid w:val="007F7275"/>
    <w:rsid w:val="00800C7E"/>
    <w:rsid w:val="008015D0"/>
    <w:rsid w:val="00801BE6"/>
    <w:rsid w:val="00802CE4"/>
    <w:rsid w:val="00805727"/>
    <w:rsid w:val="008061BE"/>
    <w:rsid w:val="008063BB"/>
    <w:rsid w:val="00811107"/>
    <w:rsid w:val="0081234C"/>
    <w:rsid w:val="00814B98"/>
    <w:rsid w:val="00816137"/>
    <w:rsid w:val="00817A7E"/>
    <w:rsid w:val="008205EE"/>
    <w:rsid w:val="008209B3"/>
    <w:rsid w:val="008209F4"/>
    <w:rsid w:val="00821236"/>
    <w:rsid w:val="008214B0"/>
    <w:rsid w:val="008215F8"/>
    <w:rsid w:val="008241BE"/>
    <w:rsid w:val="00824371"/>
    <w:rsid w:val="008246F7"/>
    <w:rsid w:val="0082534B"/>
    <w:rsid w:val="00825C12"/>
    <w:rsid w:val="00830812"/>
    <w:rsid w:val="00831C51"/>
    <w:rsid w:val="00831E02"/>
    <w:rsid w:val="00831FB5"/>
    <w:rsid w:val="008330FE"/>
    <w:rsid w:val="00834390"/>
    <w:rsid w:val="008346AF"/>
    <w:rsid w:val="008357AA"/>
    <w:rsid w:val="0083610C"/>
    <w:rsid w:val="00836BBC"/>
    <w:rsid w:val="008375A5"/>
    <w:rsid w:val="008375BC"/>
    <w:rsid w:val="00840258"/>
    <w:rsid w:val="00840691"/>
    <w:rsid w:val="00840928"/>
    <w:rsid w:val="00840AE6"/>
    <w:rsid w:val="00841016"/>
    <w:rsid w:val="008410F4"/>
    <w:rsid w:val="00841E24"/>
    <w:rsid w:val="00844058"/>
    <w:rsid w:val="00844346"/>
    <w:rsid w:val="00844CD1"/>
    <w:rsid w:val="00844E35"/>
    <w:rsid w:val="00845B2D"/>
    <w:rsid w:val="00845B56"/>
    <w:rsid w:val="00845D29"/>
    <w:rsid w:val="00846391"/>
    <w:rsid w:val="008471F7"/>
    <w:rsid w:val="00847B89"/>
    <w:rsid w:val="008507DE"/>
    <w:rsid w:val="0085106A"/>
    <w:rsid w:val="00851466"/>
    <w:rsid w:val="00851508"/>
    <w:rsid w:val="00851762"/>
    <w:rsid w:val="008518BF"/>
    <w:rsid w:val="00852406"/>
    <w:rsid w:val="0085255A"/>
    <w:rsid w:val="00852C83"/>
    <w:rsid w:val="00852E80"/>
    <w:rsid w:val="00853D72"/>
    <w:rsid w:val="00853E6B"/>
    <w:rsid w:val="00854EB7"/>
    <w:rsid w:val="0085662C"/>
    <w:rsid w:val="008566BC"/>
    <w:rsid w:val="0085684E"/>
    <w:rsid w:val="008569AE"/>
    <w:rsid w:val="00860634"/>
    <w:rsid w:val="008610C1"/>
    <w:rsid w:val="0086112E"/>
    <w:rsid w:val="008618E8"/>
    <w:rsid w:val="00862150"/>
    <w:rsid w:val="00862393"/>
    <w:rsid w:val="0086311D"/>
    <w:rsid w:val="00864935"/>
    <w:rsid w:val="008657D5"/>
    <w:rsid w:val="008658E8"/>
    <w:rsid w:val="008659AB"/>
    <w:rsid w:val="00866DE1"/>
    <w:rsid w:val="008674BA"/>
    <w:rsid w:val="0086778E"/>
    <w:rsid w:val="0087001E"/>
    <w:rsid w:val="00870385"/>
    <w:rsid w:val="00870991"/>
    <w:rsid w:val="00870CFE"/>
    <w:rsid w:val="008711B7"/>
    <w:rsid w:val="00873080"/>
    <w:rsid w:val="0087327E"/>
    <w:rsid w:val="008735DD"/>
    <w:rsid w:val="00875F1D"/>
    <w:rsid w:val="00876079"/>
    <w:rsid w:val="008764B3"/>
    <w:rsid w:val="00877D5D"/>
    <w:rsid w:val="008800A8"/>
    <w:rsid w:val="0088052D"/>
    <w:rsid w:val="00882440"/>
    <w:rsid w:val="00884F31"/>
    <w:rsid w:val="00885A87"/>
    <w:rsid w:val="00886239"/>
    <w:rsid w:val="00886F32"/>
    <w:rsid w:val="008900A3"/>
    <w:rsid w:val="0089022A"/>
    <w:rsid w:val="00890CC0"/>
    <w:rsid w:val="00890CC8"/>
    <w:rsid w:val="00890F8F"/>
    <w:rsid w:val="008913BB"/>
    <w:rsid w:val="00891ADD"/>
    <w:rsid w:val="0089327C"/>
    <w:rsid w:val="00893779"/>
    <w:rsid w:val="00893D10"/>
    <w:rsid w:val="00893E61"/>
    <w:rsid w:val="00893FA3"/>
    <w:rsid w:val="008940BF"/>
    <w:rsid w:val="00894C31"/>
    <w:rsid w:val="00895CB3"/>
    <w:rsid w:val="00896AE9"/>
    <w:rsid w:val="00896CAF"/>
    <w:rsid w:val="00896DD4"/>
    <w:rsid w:val="00897434"/>
    <w:rsid w:val="008977CD"/>
    <w:rsid w:val="00897861"/>
    <w:rsid w:val="00897DEE"/>
    <w:rsid w:val="00897F40"/>
    <w:rsid w:val="008A0448"/>
    <w:rsid w:val="008A0565"/>
    <w:rsid w:val="008A15CD"/>
    <w:rsid w:val="008A2E3A"/>
    <w:rsid w:val="008A32E6"/>
    <w:rsid w:val="008A3DE0"/>
    <w:rsid w:val="008A446D"/>
    <w:rsid w:val="008A528D"/>
    <w:rsid w:val="008A56EF"/>
    <w:rsid w:val="008A6AA7"/>
    <w:rsid w:val="008A72D8"/>
    <w:rsid w:val="008A779F"/>
    <w:rsid w:val="008B0620"/>
    <w:rsid w:val="008B0CAB"/>
    <w:rsid w:val="008B13F6"/>
    <w:rsid w:val="008B3D91"/>
    <w:rsid w:val="008B43A3"/>
    <w:rsid w:val="008B4E5F"/>
    <w:rsid w:val="008B51AB"/>
    <w:rsid w:val="008B56D9"/>
    <w:rsid w:val="008B5704"/>
    <w:rsid w:val="008B5E99"/>
    <w:rsid w:val="008B65B3"/>
    <w:rsid w:val="008B7130"/>
    <w:rsid w:val="008B7442"/>
    <w:rsid w:val="008B7555"/>
    <w:rsid w:val="008C2375"/>
    <w:rsid w:val="008C23F1"/>
    <w:rsid w:val="008C2A04"/>
    <w:rsid w:val="008C308E"/>
    <w:rsid w:val="008C37BA"/>
    <w:rsid w:val="008C3F3F"/>
    <w:rsid w:val="008C4982"/>
    <w:rsid w:val="008C4E7F"/>
    <w:rsid w:val="008C4F92"/>
    <w:rsid w:val="008C5A5C"/>
    <w:rsid w:val="008C6B3E"/>
    <w:rsid w:val="008C6C2A"/>
    <w:rsid w:val="008C7949"/>
    <w:rsid w:val="008D0426"/>
    <w:rsid w:val="008D0CD1"/>
    <w:rsid w:val="008D1791"/>
    <w:rsid w:val="008D17F9"/>
    <w:rsid w:val="008D18E2"/>
    <w:rsid w:val="008D2453"/>
    <w:rsid w:val="008D3729"/>
    <w:rsid w:val="008D3F19"/>
    <w:rsid w:val="008D4A6E"/>
    <w:rsid w:val="008D52E5"/>
    <w:rsid w:val="008D5CD6"/>
    <w:rsid w:val="008D6340"/>
    <w:rsid w:val="008D7EB9"/>
    <w:rsid w:val="008E03AD"/>
    <w:rsid w:val="008E0413"/>
    <w:rsid w:val="008E1827"/>
    <w:rsid w:val="008E1958"/>
    <w:rsid w:val="008E1EC3"/>
    <w:rsid w:val="008E3B40"/>
    <w:rsid w:val="008E3BBD"/>
    <w:rsid w:val="008E4FD4"/>
    <w:rsid w:val="008E640E"/>
    <w:rsid w:val="008E713D"/>
    <w:rsid w:val="008E7F16"/>
    <w:rsid w:val="008F05F8"/>
    <w:rsid w:val="008F17EA"/>
    <w:rsid w:val="008F1C17"/>
    <w:rsid w:val="008F240F"/>
    <w:rsid w:val="008F30A5"/>
    <w:rsid w:val="008F39DF"/>
    <w:rsid w:val="008F54DA"/>
    <w:rsid w:val="008F62EF"/>
    <w:rsid w:val="008F671C"/>
    <w:rsid w:val="008F7121"/>
    <w:rsid w:val="00900292"/>
    <w:rsid w:val="0090046A"/>
    <w:rsid w:val="009006B5"/>
    <w:rsid w:val="00901D47"/>
    <w:rsid w:val="00902359"/>
    <w:rsid w:val="0090279A"/>
    <w:rsid w:val="0090294B"/>
    <w:rsid w:val="00902A91"/>
    <w:rsid w:val="00902C09"/>
    <w:rsid w:val="009042D9"/>
    <w:rsid w:val="00904C08"/>
    <w:rsid w:val="00905BEB"/>
    <w:rsid w:val="00907A9C"/>
    <w:rsid w:val="009122AC"/>
    <w:rsid w:val="009123DD"/>
    <w:rsid w:val="00912BCE"/>
    <w:rsid w:val="0091308D"/>
    <w:rsid w:val="0091370C"/>
    <w:rsid w:val="00913B68"/>
    <w:rsid w:val="00913EE2"/>
    <w:rsid w:val="00913F9F"/>
    <w:rsid w:val="009149BC"/>
    <w:rsid w:val="00914D90"/>
    <w:rsid w:val="0091687E"/>
    <w:rsid w:val="00916B01"/>
    <w:rsid w:val="00916C26"/>
    <w:rsid w:val="00917070"/>
    <w:rsid w:val="009200A1"/>
    <w:rsid w:val="00920682"/>
    <w:rsid w:val="00922146"/>
    <w:rsid w:val="00922A96"/>
    <w:rsid w:val="00922E6E"/>
    <w:rsid w:val="00923862"/>
    <w:rsid w:val="00923884"/>
    <w:rsid w:val="00923DF6"/>
    <w:rsid w:val="009251E4"/>
    <w:rsid w:val="00926A6C"/>
    <w:rsid w:val="00927459"/>
    <w:rsid w:val="00930A38"/>
    <w:rsid w:val="00930F33"/>
    <w:rsid w:val="009325A9"/>
    <w:rsid w:val="009332ED"/>
    <w:rsid w:val="009336DD"/>
    <w:rsid w:val="00933DC1"/>
    <w:rsid w:val="00933E6D"/>
    <w:rsid w:val="009343DA"/>
    <w:rsid w:val="009345DA"/>
    <w:rsid w:val="00934ECF"/>
    <w:rsid w:val="00935054"/>
    <w:rsid w:val="0093507E"/>
    <w:rsid w:val="0093538B"/>
    <w:rsid w:val="009356D6"/>
    <w:rsid w:val="00935B58"/>
    <w:rsid w:val="009364BB"/>
    <w:rsid w:val="00937369"/>
    <w:rsid w:val="00937A48"/>
    <w:rsid w:val="009405C4"/>
    <w:rsid w:val="00941C46"/>
    <w:rsid w:val="00942FDF"/>
    <w:rsid w:val="00943305"/>
    <w:rsid w:val="00943EB1"/>
    <w:rsid w:val="00944389"/>
    <w:rsid w:val="0094467F"/>
    <w:rsid w:val="009453F1"/>
    <w:rsid w:val="00947FEF"/>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1AC3"/>
    <w:rsid w:val="00962DBB"/>
    <w:rsid w:val="00962FE2"/>
    <w:rsid w:val="00963411"/>
    <w:rsid w:val="00963967"/>
    <w:rsid w:val="00963AF6"/>
    <w:rsid w:val="00964AE1"/>
    <w:rsid w:val="00964C40"/>
    <w:rsid w:val="00964CC6"/>
    <w:rsid w:val="009660FB"/>
    <w:rsid w:val="00966617"/>
    <w:rsid w:val="00966643"/>
    <w:rsid w:val="00966D5C"/>
    <w:rsid w:val="0097076B"/>
    <w:rsid w:val="00971170"/>
    <w:rsid w:val="009711C5"/>
    <w:rsid w:val="0097139C"/>
    <w:rsid w:val="00971DC5"/>
    <w:rsid w:val="00972223"/>
    <w:rsid w:val="00972518"/>
    <w:rsid w:val="009731E4"/>
    <w:rsid w:val="00973741"/>
    <w:rsid w:val="00974FA9"/>
    <w:rsid w:val="00977308"/>
    <w:rsid w:val="00980FAB"/>
    <w:rsid w:val="00983055"/>
    <w:rsid w:val="00984490"/>
    <w:rsid w:val="00985014"/>
    <w:rsid w:val="0098604B"/>
    <w:rsid w:val="00986680"/>
    <w:rsid w:val="00991ED2"/>
    <w:rsid w:val="00992D51"/>
    <w:rsid w:val="009931C3"/>
    <w:rsid w:val="0099461B"/>
    <w:rsid w:val="00996E61"/>
    <w:rsid w:val="00997C6A"/>
    <w:rsid w:val="009A04E6"/>
    <w:rsid w:val="009A1CC8"/>
    <w:rsid w:val="009A26A9"/>
    <w:rsid w:val="009A2B06"/>
    <w:rsid w:val="009A3261"/>
    <w:rsid w:val="009A3490"/>
    <w:rsid w:val="009A40C6"/>
    <w:rsid w:val="009A412F"/>
    <w:rsid w:val="009A4E0E"/>
    <w:rsid w:val="009A5247"/>
    <w:rsid w:val="009A5A2F"/>
    <w:rsid w:val="009A687D"/>
    <w:rsid w:val="009A69EA"/>
    <w:rsid w:val="009A6B7A"/>
    <w:rsid w:val="009B1AA8"/>
    <w:rsid w:val="009B3032"/>
    <w:rsid w:val="009B36FE"/>
    <w:rsid w:val="009B423B"/>
    <w:rsid w:val="009B5DA3"/>
    <w:rsid w:val="009B6E09"/>
    <w:rsid w:val="009C1D32"/>
    <w:rsid w:val="009C26BD"/>
    <w:rsid w:val="009C2776"/>
    <w:rsid w:val="009C363F"/>
    <w:rsid w:val="009C54CE"/>
    <w:rsid w:val="009C6661"/>
    <w:rsid w:val="009C6C22"/>
    <w:rsid w:val="009C73E3"/>
    <w:rsid w:val="009D0E0D"/>
    <w:rsid w:val="009D1195"/>
    <w:rsid w:val="009D17C9"/>
    <w:rsid w:val="009D1E59"/>
    <w:rsid w:val="009D24A1"/>
    <w:rsid w:val="009D3430"/>
    <w:rsid w:val="009D3AAB"/>
    <w:rsid w:val="009D4DB4"/>
    <w:rsid w:val="009D5971"/>
    <w:rsid w:val="009D6ECD"/>
    <w:rsid w:val="009D7103"/>
    <w:rsid w:val="009E0101"/>
    <w:rsid w:val="009E0488"/>
    <w:rsid w:val="009E082F"/>
    <w:rsid w:val="009E3C69"/>
    <w:rsid w:val="009E4B15"/>
    <w:rsid w:val="009E54CA"/>
    <w:rsid w:val="009E647D"/>
    <w:rsid w:val="009E6BAD"/>
    <w:rsid w:val="009E6BC1"/>
    <w:rsid w:val="009E7A2C"/>
    <w:rsid w:val="009F1018"/>
    <w:rsid w:val="009F1BFE"/>
    <w:rsid w:val="009F3D06"/>
    <w:rsid w:val="009F42AB"/>
    <w:rsid w:val="009F53D1"/>
    <w:rsid w:val="009F54BC"/>
    <w:rsid w:val="009F57A5"/>
    <w:rsid w:val="009F599D"/>
    <w:rsid w:val="009F6246"/>
    <w:rsid w:val="009F63E7"/>
    <w:rsid w:val="009F6684"/>
    <w:rsid w:val="009F7AE7"/>
    <w:rsid w:val="00A000D5"/>
    <w:rsid w:val="00A00DF0"/>
    <w:rsid w:val="00A0103E"/>
    <w:rsid w:val="00A02B1E"/>
    <w:rsid w:val="00A0372F"/>
    <w:rsid w:val="00A0391C"/>
    <w:rsid w:val="00A039F6"/>
    <w:rsid w:val="00A03F1B"/>
    <w:rsid w:val="00A041EC"/>
    <w:rsid w:val="00A058DF"/>
    <w:rsid w:val="00A072BE"/>
    <w:rsid w:val="00A0763B"/>
    <w:rsid w:val="00A07874"/>
    <w:rsid w:val="00A104A8"/>
    <w:rsid w:val="00A104F2"/>
    <w:rsid w:val="00A11277"/>
    <w:rsid w:val="00A114AA"/>
    <w:rsid w:val="00A12C52"/>
    <w:rsid w:val="00A12D7C"/>
    <w:rsid w:val="00A1305B"/>
    <w:rsid w:val="00A13339"/>
    <w:rsid w:val="00A1338E"/>
    <w:rsid w:val="00A13848"/>
    <w:rsid w:val="00A15BFC"/>
    <w:rsid w:val="00A16045"/>
    <w:rsid w:val="00A172C8"/>
    <w:rsid w:val="00A172D4"/>
    <w:rsid w:val="00A17DB6"/>
    <w:rsid w:val="00A2061E"/>
    <w:rsid w:val="00A20A02"/>
    <w:rsid w:val="00A20CCC"/>
    <w:rsid w:val="00A2134B"/>
    <w:rsid w:val="00A21742"/>
    <w:rsid w:val="00A217B3"/>
    <w:rsid w:val="00A2211B"/>
    <w:rsid w:val="00A2324C"/>
    <w:rsid w:val="00A24224"/>
    <w:rsid w:val="00A24ABC"/>
    <w:rsid w:val="00A24CB2"/>
    <w:rsid w:val="00A257F1"/>
    <w:rsid w:val="00A25853"/>
    <w:rsid w:val="00A259E3"/>
    <w:rsid w:val="00A259EE"/>
    <w:rsid w:val="00A26641"/>
    <w:rsid w:val="00A266C4"/>
    <w:rsid w:val="00A26CE7"/>
    <w:rsid w:val="00A26E68"/>
    <w:rsid w:val="00A26EBC"/>
    <w:rsid w:val="00A271AF"/>
    <w:rsid w:val="00A279BC"/>
    <w:rsid w:val="00A30ABE"/>
    <w:rsid w:val="00A31EAE"/>
    <w:rsid w:val="00A337E7"/>
    <w:rsid w:val="00A3390F"/>
    <w:rsid w:val="00A3450C"/>
    <w:rsid w:val="00A3582D"/>
    <w:rsid w:val="00A35C9F"/>
    <w:rsid w:val="00A35DF5"/>
    <w:rsid w:val="00A35F9A"/>
    <w:rsid w:val="00A3691F"/>
    <w:rsid w:val="00A37209"/>
    <w:rsid w:val="00A372F9"/>
    <w:rsid w:val="00A378C6"/>
    <w:rsid w:val="00A37AC9"/>
    <w:rsid w:val="00A4044A"/>
    <w:rsid w:val="00A40BDC"/>
    <w:rsid w:val="00A414FB"/>
    <w:rsid w:val="00A41679"/>
    <w:rsid w:val="00A43550"/>
    <w:rsid w:val="00A44CE0"/>
    <w:rsid w:val="00A45E79"/>
    <w:rsid w:val="00A460A2"/>
    <w:rsid w:val="00A4657D"/>
    <w:rsid w:val="00A467A3"/>
    <w:rsid w:val="00A46956"/>
    <w:rsid w:val="00A476AE"/>
    <w:rsid w:val="00A47C7D"/>
    <w:rsid w:val="00A500B9"/>
    <w:rsid w:val="00A51652"/>
    <w:rsid w:val="00A52210"/>
    <w:rsid w:val="00A52FCB"/>
    <w:rsid w:val="00A53450"/>
    <w:rsid w:val="00A53F22"/>
    <w:rsid w:val="00A55CA4"/>
    <w:rsid w:val="00A56371"/>
    <w:rsid w:val="00A563B4"/>
    <w:rsid w:val="00A5653D"/>
    <w:rsid w:val="00A565C9"/>
    <w:rsid w:val="00A569F8"/>
    <w:rsid w:val="00A56B64"/>
    <w:rsid w:val="00A5790E"/>
    <w:rsid w:val="00A63D77"/>
    <w:rsid w:val="00A640C3"/>
    <w:rsid w:val="00A66232"/>
    <w:rsid w:val="00A672AE"/>
    <w:rsid w:val="00A67434"/>
    <w:rsid w:val="00A67EA1"/>
    <w:rsid w:val="00A7029B"/>
    <w:rsid w:val="00A702D1"/>
    <w:rsid w:val="00A708FE"/>
    <w:rsid w:val="00A717D1"/>
    <w:rsid w:val="00A72B38"/>
    <w:rsid w:val="00A72CED"/>
    <w:rsid w:val="00A73DF7"/>
    <w:rsid w:val="00A74085"/>
    <w:rsid w:val="00A74144"/>
    <w:rsid w:val="00A75301"/>
    <w:rsid w:val="00A7600D"/>
    <w:rsid w:val="00A7619F"/>
    <w:rsid w:val="00A76B86"/>
    <w:rsid w:val="00A76BD3"/>
    <w:rsid w:val="00A76EB7"/>
    <w:rsid w:val="00A7708D"/>
    <w:rsid w:val="00A77851"/>
    <w:rsid w:val="00A80BA5"/>
    <w:rsid w:val="00A80F96"/>
    <w:rsid w:val="00A8103C"/>
    <w:rsid w:val="00A8128C"/>
    <w:rsid w:val="00A81E07"/>
    <w:rsid w:val="00A82A22"/>
    <w:rsid w:val="00A852A2"/>
    <w:rsid w:val="00A86012"/>
    <w:rsid w:val="00A86813"/>
    <w:rsid w:val="00A86AD3"/>
    <w:rsid w:val="00A87160"/>
    <w:rsid w:val="00A901DD"/>
    <w:rsid w:val="00A90E57"/>
    <w:rsid w:val="00A91BE9"/>
    <w:rsid w:val="00A91E00"/>
    <w:rsid w:val="00A92AF0"/>
    <w:rsid w:val="00A93967"/>
    <w:rsid w:val="00A93DB6"/>
    <w:rsid w:val="00A93FE6"/>
    <w:rsid w:val="00A948EC"/>
    <w:rsid w:val="00A95278"/>
    <w:rsid w:val="00A95570"/>
    <w:rsid w:val="00A958D5"/>
    <w:rsid w:val="00A966FF"/>
    <w:rsid w:val="00AA00BF"/>
    <w:rsid w:val="00AA213D"/>
    <w:rsid w:val="00AA2809"/>
    <w:rsid w:val="00AA2CD6"/>
    <w:rsid w:val="00AA369A"/>
    <w:rsid w:val="00AA3FBB"/>
    <w:rsid w:val="00AA5491"/>
    <w:rsid w:val="00AA5747"/>
    <w:rsid w:val="00AA63E7"/>
    <w:rsid w:val="00AB046C"/>
    <w:rsid w:val="00AB0F04"/>
    <w:rsid w:val="00AB1B54"/>
    <w:rsid w:val="00AB2952"/>
    <w:rsid w:val="00AB34A8"/>
    <w:rsid w:val="00AB35A8"/>
    <w:rsid w:val="00AB5532"/>
    <w:rsid w:val="00AB5BCF"/>
    <w:rsid w:val="00AB6CAE"/>
    <w:rsid w:val="00AB73A6"/>
    <w:rsid w:val="00AB7807"/>
    <w:rsid w:val="00AC09B4"/>
    <w:rsid w:val="00AC2A11"/>
    <w:rsid w:val="00AC3CD3"/>
    <w:rsid w:val="00AC452F"/>
    <w:rsid w:val="00AC54D2"/>
    <w:rsid w:val="00AC5755"/>
    <w:rsid w:val="00AC5C0A"/>
    <w:rsid w:val="00AC60F0"/>
    <w:rsid w:val="00AC61C4"/>
    <w:rsid w:val="00AC6E05"/>
    <w:rsid w:val="00AD00D9"/>
    <w:rsid w:val="00AD052B"/>
    <w:rsid w:val="00AD0CEB"/>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5D03"/>
    <w:rsid w:val="00AD67C5"/>
    <w:rsid w:val="00AD7B95"/>
    <w:rsid w:val="00AE03C1"/>
    <w:rsid w:val="00AE0D7A"/>
    <w:rsid w:val="00AE16E1"/>
    <w:rsid w:val="00AE265E"/>
    <w:rsid w:val="00AE2B99"/>
    <w:rsid w:val="00AE2BAC"/>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2D2F"/>
    <w:rsid w:val="00AF3C35"/>
    <w:rsid w:val="00AF3CDE"/>
    <w:rsid w:val="00AF4532"/>
    <w:rsid w:val="00AF49CA"/>
    <w:rsid w:val="00AF4D5B"/>
    <w:rsid w:val="00AF52F7"/>
    <w:rsid w:val="00AF5A5C"/>
    <w:rsid w:val="00AF5FDF"/>
    <w:rsid w:val="00AF6660"/>
    <w:rsid w:val="00AF7A6B"/>
    <w:rsid w:val="00B00B2B"/>
    <w:rsid w:val="00B00C38"/>
    <w:rsid w:val="00B02A3F"/>
    <w:rsid w:val="00B037B4"/>
    <w:rsid w:val="00B03A5B"/>
    <w:rsid w:val="00B03D30"/>
    <w:rsid w:val="00B04380"/>
    <w:rsid w:val="00B047AB"/>
    <w:rsid w:val="00B04970"/>
    <w:rsid w:val="00B04ACE"/>
    <w:rsid w:val="00B06385"/>
    <w:rsid w:val="00B06533"/>
    <w:rsid w:val="00B066C0"/>
    <w:rsid w:val="00B06A77"/>
    <w:rsid w:val="00B06AFD"/>
    <w:rsid w:val="00B0731B"/>
    <w:rsid w:val="00B073CA"/>
    <w:rsid w:val="00B07AAA"/>
    <w:rsid w:val="00B10750"/>
    <w:rsid w:val="00B10F75"/>
    <w:rsid w:val="00B11541"/>
    <w:rsid w:val="00B1174B"/>
    <w:rsid w:val="00B1226C"/>
    <w:rsid w:val="00B1276F"/>
    <w:rsid w:val="00B12B5C"/>
    <w:rsid w:val="00B14A1F"/>
    <w:rsid w:val="00B16AB1"/>
    <w:rsid w:val="00B17AFC"/>
    <w:rsid w:val="00B17B21"/>
    <w:rsid w:val="00B17BF5"/>
    <w:rsid w:val="00B21335"/>
    <w:rsid w:val="00B21649"/>
    <w:rsid w:val="00B21C23"/>
    <w:rsid w:val="00B22505"/>
    <w:rsid w:val="00B232E1"/>
    <w:rsid w:val="00B237BC"/>
    <w:rsid w:val="00B240E5"/>
    <w:rsid w:val="00B251DA"/>
    <w:rsid w:val="00B25361"/>
    <w:rsid w:val="00B26849"/>
    <w:rsid w:val="00B26D2A"/>
    <w:rsid w:val="00B302AE"/>
    <w:rsid w:val="00B30A7E"/>
    <w:rsid w:val="00B310B3"/>
    <w:rsid w:val="00B3169F"/>
    <w:rsid w:val="00B3265B"/>
    <w:rsid w:val="00B33FBF"/>
    <w:rsid w:val="00B34569"/>
    <w:rsid w:val="00B35123"/>
    <w:rsid w:val="00B35A69"/>
    <w:rsid w:val="00B3622C"/>
    <w:rsid w:val="00B36448"/>
    <w:rsid w:val="00B36FEE"/>
    <w:rsid w:val="00B37180"/>
    <w:rsid w:val="00B375B4"/>
    <w:rsid w:val="00B37C3A"/>
    <w:rsid w:val="00B4100A"/>
    <w:rsid w:val="00B41E0E"/>
    <w:rsid w:val="00B43311"/>
    <w:rsid w:val="00B4340C"/>
    <w:rsid w:val="00B4362B"/>
    <w:rsid w:val="00B43998"/>
    <w:rsid w:val="00B44B69"/>
    <w:rsid w:val="00B44BCA"/>
    <w:rsid w:val="00B45B00"/>
    <w:rsid w:val="00B45BBA"/>
    <w:rsid w:val="00B469B7"/>
    <w:rsid w:val="00B50D35"/>
    <w:rsid w:val="00B538B4"/>
    <w:rsid w:val="00B53F0F"/>
    <w:rsid w:val="00B54899"/>
    <w:rsid w:val="00B55057"/>
    <w:rsid w:val="00B55338"/>
    <w:rsid w:val="00B557C2"/>
    <w:rsid w:val="00B559E3"/>
    <w:rsid w:val="00B5607E"/>
    <w:rsid w:val="00B573E1"/>
    <w:rsid w:val="00B608AA"/>
    <w:rsid w:val="00B61DB1"/>
    <w:rsid w:val="00B62749"/>
    <w:rsid w:val="00B649E3"/>
    <w:rsid w:val="00B6695B"/>
    <w:rsid w:val="00B6700E"/>
    <w:rsid w:val="00B670CF"/>
    <w:rsid w:val="00B67DC0"/>
    <w:rsid w:val="00B70696"/>
    <w:rsid w:val="00B70748"/>
    <w:rsid w:val="00B70F9E"/>
    <w:rsid w:val="00B71E45"/>
    <w:rsid w:val="00B71E6A"/>
    <w:rsid w:val="00B72D11"/>
    <w:rsid w:val="00B72F3B"/>
    <w:rsid w:val="00B74407"/>
    <w:rsid w:val="00B74C2E"/>
    <w:rsid w:val="00B755FF"/>
    <w:rsid w:val="00B7664B"/>
    <w:rsid w:val="00B76AD8"/>
    <w:rsid w:val="00B773DE"/>
    <w:rsid w:val="00B77504"/>
    <w:rsid w:val="00B77A3A"/>
    <w:rsid w:val="00B8114E"/>
    <w:rsid w:val="00B81DDE"/>
    <w:rsid w:val="00B8360A"/>
    <w:rsid w:val="00B85B90"/>
    <w:rsid w:val="00B87BDF"/>
    <w:rsid w:val="00B905C9"/>
    <w:rsid w:val="00B90646"/>
    <w:rsid w:val="00B91118"/>
    <w:rsid w:val="00B91154"/>
    <w:rsid w:val="00B91252"/>
    <w:rsid w:val="00B918AD"/>
    <w:rsid w:val="00B91A6C"/>
    <w:rsid w:val="00B93390"/>
    <w:rsid w:val="00B933E3"/>
    <w:rsid w:val="00B93597"/>
    <w:rsid w:val="00B93B7F"/>
    <w:rsid w:val="00B94544"/>
    <w:rsid w:val="00B9471C"/>
    <w:rsid w:val="00B969CC"/>
    <w:rsid w:val="00B96B00"/>
    <w:rsid w:val="00B96E4A"/>
    <w:rsid w:val="00B9759E"/>
    <w:rsid w:val="00B975EC"/>
    <w:rsid w:val="00BA0ABF"/>
    <w:rsid w:val="00BA0AE6"/>
    <w:rsid w:val="00BA0B48"/>
    <w:rsid w:val="00BA27C4"/>
    <w:rsid w:val="00BA3250"/>
    <w:rsid w:val="00BA47C9"/>
    <w:rsid w:val="00BA4BC6"/>
    <w:rsid w:val="00BA5CA9"/>
    <w:rsid w:val="00BB0111"/>
    <w:rsid w:val="00BB0C66"/>
    <w:rsid w:val="00BB1DD5"/>
    <w:rsid w:val="00BB1F3F"/>
    <w:rsid w:val="00BB1FF9"/>
    <w:rsid w:val="00BB214D"/>
    <w:rsid w:val="00BB22E3"/>
    <w:rsid w:val="00BB2414"/>
    <w:rsid w:val="00BB4587"/>
    <w:rsid w:val="00BB54E3"/>
    <w:rsid w:val="00BB556B"/>
    <w:rsid w:val="00BB605B"/>
    <w:rsid w:val="00BB7851"/>
    <w:rsid w:val="00BB7F1A"/>
    <w:rsid w:val="00BC038C"/>
    <w:rsid w:val="00BC14BB"/>
    <w:rsid w:val="00BC182B"/>
    <w:rsid w:val="00BC2234"/>
    <w:rsid w:val="00BC2725"/>
    <w:rsid w:val="00BC30A9"/>
    <w:rsid w:val="00BC3BB5"/>
    <w:rsid w:val="00BC3CF8"/>
    <w:rsid w:val="00BC4CD9"/>
    <w:rsid w:val="00BC4CF1"/>
    <w:rsid w:val="00BC53E5"/>
    <w:rsid w:val="00BC625C"/>
    <w:rsid w:val="00BC6BFF"/>
    <w:rsid w:val="00BC6C3C"/>
    <w:rsid w:val="00BC7846"/>
    <w:rsid w:val="00BC7858"/>
    <w:rsid w:val="00BC79F2"/>
    <w:rsid w:val="00BD007A"/>
    <w:rsid w:val="00BD133E"/>
    <w:rsid w:val="00BD172E"/>
    <w:rsid w:val="00BD2794"/>
    <w:rsid w:val="00BD2C86"/>
    <w:rsid w:val="00BD3326"/>
    <w:rsid w:val="00BD4690"/>
    <w:rsid w:val="00BD6BB2"/>
    <w:rsid w:val="00BD7441"/>
    <w:rsid w:val="00BE16D8"/>
    <w:rsid w:val="00BE2F38"/>
    <w:rsid w:val="00BE36AB"/>
    <w:rsid w:val="00BE3711"/>
    <w:rsid w:val="00BE3D61"/>
    <w:rsid w:val="00BE40BF"/>
    <w:rsid w:val="00BE4189"/>
    <w:rsid w:val="00BE52BE"/>
    <w:rsid w:val="00BE5B58"/>
    <w:rsid w:val="00BE6BDC"/>
    <w:rsid w:val="00BE7C3B"/>
    <w:rsid w:val="00BF0403"/>
    <w:rsid w:val="00BF06DA"/>
    <w:rsid w:val="00BF102E"/>
    <w:rsid w:val="00BF1440"/>
    <w:rsid w:val="00BF150C"/>
    <w:rsid w:val="00BF1AD2"/>
    <w:rsid w:val="00BF2389"/>
    <w:rsid w:val="00BF23CC"/>
    <w:rsid w:val="00BF2651"/>
    <w:rsid w:val="00BF459B"/>
    <w:rsid w:val="00BF4741"/>
    <w:rsid w:val="00BF497E"/>
    <w:rsid w:val="00BF4C82"/>
    <w:rsid w:val="00BF5151"/>
    <w:rsid w:val="00BF52F9"/>
    <w:rsid w:val="00BF6D63"/>
    <w:rsid w:val="00BF7656"/>
    <w:rsid w:val="00BF7AFA"/>
    <w:rsid w:val="00C00392"/>
    <w:rsid w:val="00C0251E"/>
    <w:rsid w:val="00C02934"/>
    <w:rsid w:val="00C03D7B"/>
    <w:rsid w:val="00C0476A"/>
    <w:rsid w:val="00C0495E"/>
    <w:rsid w:val="00C0607F"/>
    <w:rsid w:val="00C066B5"/>
    <w:rsid w:val="00C0702E"/>
    <w:rsid w:val="00C071CA"/>
    <w:rsid w:val="00C07A79"/>
    <w:rsid w:val="00C10551"/>
    <w:rsid w:val="00C1288C"/>
    <w:rsid w:val="00C135A7"/>
    <w:rsid w:val="00C153E8"/>
    <w:rsid w:val="00C157C7"/>
    <w:rsid w:val="00C15A6A"/>
    <w:rsid w:val="00C162A6"/>
    <w:rsid w:val="00C165C0"/>
    <w:rsid w:val="00C167BA"/>
    <w:rsid w:val="00C16992"/>
    <w:rsid w:val="00C1739D"/>
    <w:rsid w:val="00C21410"/>
    <w:rsid w:val="00C21659"/>
    <w:rsid w:val="00C22210"/>
    <w:rsid w:val="00C2266C"/>
    <w:rsid w:val="00C229C5"/>
    <w:rsid w:val="00C22D7F"/>
    <w:rsid w:val="00C23C75"/>
    <w:rsid w:val="00C25588"/>
    <w:rsid w:val="00C25F29"/>
    <w:rsid w:val="00C26B7A"/>
    <w:rsid w:val="00C2755F"/>
    <w:rsid w:val="00C2794A"/>
    <w:rsid w:val="00C27B15"/>
    <w:rsid w:val="00C30965"/>
    <w:rsid w:val="00C32264"/>
    <w:rsid w:val="00C3268B"/>
    <w:rsid w:val="00C32BB0"/>
    <w:rsid w:val="00C334AF"/>
    <w:rsid w:val="00C34BC6"/>
    <w:rsid w:val="00C35382"/>
    <w:rsid w:val="00C3544F"/>
    <w:rsid w:val="00C36C0C"/>
    <w:rsid w:val="00C36F96"/>
    <w:rsid w:val="00C373EF"/>
    <w:rsid w:val="00C403BB"/>
    <w:rsid w:val="00C4060C"/>
    <w:rsid w:val="00C407C4"/>
    <w:rsid w:val="00C41165"/>
    <w:rsid w:val="00C41890"/>
    <w:rsid w:val="00C41BC0"/>
    <w:rsid w:val="00C4266D"/>
    <w:rsid w:val="00C44085"/>
    <w:rsid w:val="00C44C94"/>
    <w:rsid w:val="00C46870"/>
    <w:rsid w:val="00C47FB1"/>
    <w:rsid w:val="00C50736"/>
    <w:rsid w:val="00C50DCF"/>
    <w:rsid w:val="00C50EDF"/>
    <w:rsid w:val="00C51306"/>
    <w:rsid w:val="00C51553"/>
    <w:rsid w:val="00C530E2"/>
    <w:rsid w:val="00C5426A"/>
    <w:rsid w:val="00C54657"/>
    <w:rsid w:val="00C55697"/>
    <w:rsid w:val="00C55DB7"/>
    <w:rsid w:val="00C56759"/>
    <w:rsid w:val="00C57A53"/>
    <w:rsid w:val="00C57D83"/>
    <w:rsid w:val="00C60847"/>
    <w:rsid w:val="00C60E41"/>
    <w:rsid w:val="00C626E4"/>
    <w:rsid w:val="00C64079"/>
    <w:rsid w:val="00C65927"/>
    <w:rsid w:val="00C65BBB"/>
    <w:rsid w:val="00C66843"/>
    <w:rsid w:val="00C673DD"/>
    <w:rsid w:val="00C675D0"/>
    <w:rsid w:val="00C675FE"/>
    <w:rsid w:val="00C67A04"/>
    <w:rsid w:val="00C67C02"/>
    <w:rsid w:val="00C70773"/>
    <w:rsid w:val="00C71142"/>
    <w:rsid w:val="00C715AA"/>
    <w:rsid w:val="00C742D1"/>
    <w:rsid w:val="00C74DBE"/>
    <w:rsid w:val="00C77457"/>
    <w:rsid w:val="00C80822"/>
    <w:rsid w:val="00C819E7"/>
    <w:rsid w:val="00C81D1C"/>
    <w:rsid w:val="00C83488"/>
    <w:rsid w:val="00C83587"/>
    <w:rsid w:val="00C83CE5"/>
    <w:rsid w:val="00C83D08"/>
    <w:rsid w:val="00C8430B"/>
    <w:rsid w:val="00C865BF"/>
    <w:rsid w:val="00C86849"/>
    <w:rsid w:val="00C879BC"/>
    <w:rsid w:val="00C905EF"/>
    <w:rsid w:val="00C9069A"/>
    <w:rsid w:val="00C91D94"/>
    <w:rsid w:val="00C93554"/>
    <w:rsid w:val="00C9397D"/>
    <w:rsid w:val="00C93CB6"/>
    <w:rsid w:val="00C93D90"/>
    <w:rsid w:val="00C94F0D"/>
    <w:rsid w:val="00C96D82"/>
    <w:rsid w:val="00C96F3F"/>
    <w:rsid w:val="00C97058"/>
    <w:rsid w:val="00C97F98"/>
    <w:rsid w:val="00CA01A0"/>
    <w:rsid w:val="00CA06D9"/>
    <w:rsid w:val="00CA0726"/>
    <w:rsid w:val="00CA0E7F"/>
    <w:rsid w:val="00CA0F57"/>
    <w:rsid w:val="00CA2640"/>
    <w:rsid w:val="00CA2A6F"/>
    <w:rsid w:val="00CA2B7E"/>
    <w:rsid w:val="00CA2F44"/>
    <w:rsid w:val="00CA3353"/>
    <w:rsid w:val="00CA42AA"/>
    <w:rsid w:val="00CA55A8"/>
    <w:rsid w:val="00CA566C"/>
    <w:rsid w:val="00CA5DBC"/>
    <w:rsid w:val="00CA6456"/>
    <w:rsid w:val="00CA66AD"/>
    <w:rsid w:val="00CB024B"/>
    <w:rsid w:val="00CB07AE"/>
    <w:rsid w:val="00CB273A"/>
    <w:rsid w:val="00CB2CDE"/>
    <w:rsid w:val="00CB2E24"/>
    <w:rsid w:val="00CB3171"/>
    <w:rsid w:val="00CB344F"/>
    <w:rsid w:val="00CB3A18"/>
    <w:rsid w:val="00CB3EBC"/>
    <w:rsid w:val="00CB43D0"/>
    <w:rsid w:val="00CB6392"/>
    <w:rsid w:val="00CB690F"/>
    <w:rsid w:val="00CB6AA4"/>
    <w:rsid w:val="00CC006F"/>
    <w:rsid w:val="00CC02FE"/>
    <w:rsid w:val="00CC0749"/>
    <w:rsid w:val="00CC0ACA"/>
    <w:rsid w:val="00CC2D8A"/>
    <w:rsid w:val="00CC48D8"/>
    <w:rsid w:val="00CC688A"/>
    <w:rsid w:val="00CC7F96"/>
    <w:rsid w:val="00CD0174"/>
    <w:rsid w:val="00CD264E"/>
    <w:rsid w:val="00CD34F9"/>
    <w:rsid w:val="00CD5FD9"/>
    <w:rsid w:val="00CD7227"/>
    <w:rsid w:val="00CE012E"/>
    <w:rsid w:val="00CE0CEE"/>
    <w:rsid w:val="00CE26C7"/>
    <w:rsid w:val="00CE406D"/>
    <w:rsid w:val="00CE42CD"/>
    <w:rsid w:val="00CE4E2A"/>
    <w:rsid w:val="00CE55D7"/>
    <w:rsid w:val="00CE56D7"/>
    <w:rsid w:val="00CE5C57"/>
    <w:rsid w:val="00CE66A7"/>
    <w:rsid w:val="00CE6FD4"/>
    <w:rsid w:val="00CE7E2A"/>
    <w:rsid w:val="00CF0B2F"/>
    <w:rsid w:val="00CF0E58"/>
    <w:rsid w:val="00CF171A"/>
    <w:rsid w:val="00CF20BE"/>
    <w:rsid w:val="00CF31A5"/>
    <w:rsid w:val="00CF355D"/>
    <w:rsid w:val="00CF3E4B"/>
    <w:rsid w:val="00CF416E"/>
    <w:rsid w:val="00CF5950"/>
    <w:rsid w:val="00CF5A68"/>
    <w:rsid w:val="00CF6B03"/>
    <w:rsid w:val="00CF7876"/>
    <w:rsid w:val="00CF7B31"/>
    <w:rsid w:val="00CF7DAA"/>
    <w:rsid w:val="00D0045F"/>
    <w:rsid w:val="00D0176C"/>
    <w:rsid w:val="00D017C2"/>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EAA"/>
    <w:rsid w:val="00D12814"/>
    <w:rsid w:val="00D13882"/>
    <w:rsid w:val="00D14447"/>
    <w:rsid w:val="00D14B60"/>
    <w:rsid w:val="00D15E2A"/>
    <w:rsid w:val="00D2011B"/>
    <w:rsid w:val="00D20322"/>
    <w:rsid w:val="00D2138A"/>
    <w:rsid w:val="00D217D1"/>
    <w:rsid w:val="00D231F0"/>
    <w:rsid w:val="00D23410"/>
    <w:rsid w:val="00D23EB0"/>
    <w:rsid w:val="00D2426F"/>
    <w:rsid w:val="00D24A93"/>
    <w:rsid w:val="00D257B6"/>
    <w:rsid w:val="00D25C2C"/>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378A"/>
    <w:rsid w:val="00D43AA8"/>
    <w:rsid w:val="00D44D7B"/>
    <w:rsid w:val="00D452A2"/>
    <w:rsid w:val="00D45D95"/>
    <w:rsid w:val="00D47F9A"/>
    <w:rsid w:val="00D5035C"/>
    <w:rsid w:val="00D50B02"/>
    <w:rsid w:val="00D511BA"/>
    <w:rsid w:val="00D511E4"/>
    <w:rsid w:val="00D512DD"/>
    <w:rsid w:val="00D51474"/>
    <w:rsid w:val="00D5151A"/>
    <w:rsid w:val="00D54706"/>
    <w:rsid w:val="00D5497A"/>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6B6D"/>
    <w:rsid w:val="00D67E65"/>
    <w:rsid w:val="00D703D2"/>
    <w:rsid w:val="00D70930"/>
    <w:rsid w:val="00D71951"/>
    <w:rsid w:val="00D71AE4"/>
    <w:rsid w:val="00D71AEB"/>
    <w:rsid w:val="00D7211F"/>
    <w:rsid w:val="00D723AF"/>
    <w:rsid w:val="00D72977"/>
    <w:rsid w:val="00D73DAB"/>
    <w:rsid w:val="00D74CDA"/>
    <w:rsid w:val="00D74E9B"/>
    <w:rsid w:val="00D751A6"/>
    <w:rsid w:val="00D75516"/>
    <w:rsid w:val="00D766D8"/>
    <w:rsid w:val="00D76710"/>
    <w:rsid w:val="00D7788D"/>
    <w:rsid w:val="00D77E3B"/>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7E21"/>
    <w:rsid w:val="00D90010"/>
    <w:rsid w:val="00D90B32"/>
    <w:rsid w:val="00D913E5"/>
    <w:rsid w:val="00D9213E"/>
    <w:rsid w:val="00D925C8"/>
    <w:rsid w:val="00D935D2"/>
    <w:rsid w:val="00D93800"/>
    <w:rsid w:val="00D9432E"/>
    <w:rsid w:val="00D94ADE"/>
    <w:rsid w:val="00D955FD"/>
    <w:rsid w:val="00D956A6"/>
    <w:rsid w:val="00D95AF4"/>
    <w:rsid w:val="00DA0576"/>
    <w:rsid w:val="00DA20F5"/>
    <w:rsid w:val="00DA2A6F"/>
    <w:rsid w:val="00DA3272"/>
    <w:rsid w:val="00DA337C"/>
    <w:rsid w:val="00DA4D46"/>
    <w:rsid w:val="00DA5447"/>
    <w:rsid w:val="00DA5957"/>
    <w:rsid w:val="00DA64D9"/>
    <w:rsid w:val="00DA6897"/>
    <w:rsid w:val="00DA6C4E"/>
    <w:rsid w:val="00DA76B6"/>
    <w:rsid w:val="00DA7A4F"/>
    <w:rsid w:val="00DB2B9F"/>
    <w:rsid w:val="00DB2D08"/>
    <w:rsid w:val="00DB39E3"/>
    <w:rsid w:val="00DB5063"/>
    <w:rsid w:val="00DB5433"/>
    <w:rsid w:val="00DB5A65"/>
    <w:rsid w:val="00DB6061"/>
    <w:rsid w:val="00DB6097"/>
    <w:rsid w:val="00DB62DB"/>
    <w:rsid w:val="00DB657F"/>
    <w:rsid w:val="00DB6D9E"/>
    <w:rsid w:val="00DB75DF"/>
    <w:rsid w:val="00DB7884"/>
    <w:rsid w:val="00DB78CF"/>
    <w:rsid w:val="00DC11A9"/>
    <w:rsid w:val="00DC1908"/>
    <w:rsid w:val="00DC2A1A"/>
    <w:rsid w:val="00DC3064"/>
    <w:rsid w:val="00DC4A23"/>
    <w:rsid w:val="00DC4BC8"/>
    <w:rsid w:val="00DC4C0D"/>
    <w:rsid w:val="00DC4FC9"/>
    <w:rsid w:val="00DC7BC7"/>
    <w:rsid w:val="00DD09D1"/>
    <w:rsid w:val="00DD0C32"/>
    <w:rsid w:val="00DD0C34"/>
    <w:rsid w:val="00DD2C16"/>
    <w:rsid w:val="00DD2D26"/>
    <w:rsid w:val="00DD34DA"/>
    <w:rsid w:val="00DD45CD"/>
    <w:rsid w:val="00DD49AC"/>
    <w:rsid w:val="00DD5AA0"/>
    <w:rsid w:val="00DD6202"/>
    <w:rsid w:val="00DD7547"/>
    <w:rsid w:val="00DE012F"/>
    <w:rsid w:val="00DE0921"/>
    <w:rsid w:val="00DE1189"/>
    <w:rsid w:val="00DE2652"/>
    <w:rsid w:val="00DE2C62"/>
    <w:rsid w:val="00DE5D8E"/>
    <w:rsid w:val="00DE6223"/>
    <w:rsid w:val="00DE678B"/>
    <w:rsid w:val="00DE6C48"/>
    <w:rsid w:val="00DF019F"/>
    <w:rsid w:val="00DF0423"/>
    <w:rsid w:val="00DF0916"/>
    <w:rsid w:val="00DF09C0"/>
    <w:rsid w:val="00DF1073"/>
    <w:rsid w:val="00DF132D"/>
    <w:rsid w:val="00DF1759"/>
    <w:rsid w:val="00DF1C22"/>
    <w:rsid w:val="00DF2D06"/>
    <w:rsid w:val="00DF2D12"/>
    <w:rsid w:val="00DF2D5C"/>
    <w:rsid w:val="00DF2EDE"/>
    <w:rsid w:val="00DF3321"/>
    <w:rsid w:val="00DF3F8C"/>
    <w:rsid w:val="00DF4246"/>
    <w:rsid w:val="00DF507A"/>
    <w:rsid w:val="00DF5115"/>
    <w:rsid w:val="00DF5185"/>
    <w:rsid w:val="00DF52C9"/>
    <w:rsid w:val="00DF5737"/>
    <w:rsid w:val="00DF5956"/>
    <w:rsid w:val="00DF6BA3"/>
    <w:rsid w:val="00DF6CCC"/>
    <w:rsid w:val="00DF6D2F"/>
    <w:rsid w:val="00DF75B3"/>
    <w:rsid w:val="00E000A8"/>
    <w:rsid w:val="00E0019A"/>
    <w:rsid w:val="00E01C84"/>
    <w:rsid w:val="00E056F1"/>
    <w:rsid w:val="00E05DD7"/>
    <w:rsid w:val="00E066E0"/>
    <w:rsid w:val="00E06862"/>
    <w:rsid w:val="00E06881"/>
    <w:rsid w:val="00E06E09"/>
    <w:rsid w:val="00E07E93"/>
    <w:rsid w:val="00E11902"/>
    <w:rsid w:val="00E11B61"/>
    <w:rsid w:val="00E11D3A"/>
    <w:rsid w:val="00E121D7"/>
    <w:rsid w:val="00E1471A"/>
    <w:rsid w:val="00E14767"/>
    <w:rsid w:val="00E15C49"/>
    <w:rsid w:val="00E15FCB"/>
    <w:rsid w:val="00E1659C"/>
    <w:rsid w:val="00E170B4"/>
    <w:rsid w:val="00E21088"/>
    <w:rsid w:val="00E214B8"/>
    <w:rsid w:val="00E21956"/>
    <w:rsid w:val="00E221F5"/>
    <w:rsid w:val="00E22744"/>
    <w:rsid w:val="00E22896"/>
    <w:rsid w:val="00E22D4D"/>
    <w:rsid w:val="00E22EA5"/>
    <w:rsid w:val="00E233B9"/>
    <w:rsid w:val="00E2677A"/>
    <w:rsid w:val="00E26B0A"/>
    <w:rsid w:val="00E2704B"/>
    <w:rsid w:val="00E277D2"/>
    <w:rsid w:val="00E279E1"/>
    <w:rsid w:val="00E318A4"/>
    <w:rsid w:val="00E31BAC"/>
    <w:rsid w:val="00E31C26"/>
    <w:rsid w:val="00E320D7"/>
    <w:rsid w:val="00E32A99"/>
    <w:rsid w:val="00E32B5C"/>
    <w:rsid w:val="00E335C8"/>
    <w:rsid w:val="00E33A79"/>
    <w:rsid w:val="00E33E5B"/>
    <w:rsid w:val="00E35A47"/>
    <w:rsid w:val="00E370C1"/>
    <w:rsid w:val="00E3713F"/>
    <w:rsid w:val="00E373C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7739"/>
    <w:rsid w:val="00E521EC"/>
    <w:rsid w:val="00E5280D"/>
    <w:rsid w:val="00E5298C"/>
    <w:rsid w:val="00E53B82"/>
    <w:rsid w:val="00E54676"/>
    <w:rsid w:val="00E5488A"/>
    <w:rsid w:val="00E54A4A"/>
    <w:rsid w:val="00E554D2"/>
    <w:rsid w:val="00E55A63"/>
    <w:rsid w:val="00E56232"/>
    <w:rsid w:val="00E564EA"/>
    <w:rsid w:val="00E56924"/>
    <w:rsid w:val="00E56D7A"/>
    <w:rsid w:val="00E56DE7"/>
    <w:rsid w:val="00E57972"/>
    <w:rsid w:val="00E57B95"/>
    <w:rsid w:val="00E57FD0"/>
    <w:rsid w:val="00E606E2"/>
    <w:rsid w:val="00E60D28"/>
    <w:rsid w:val="00E6178B"/>
    <w:rsid w:val="00E62210"/>
    <w:rsid w:val="00E64014"/>
    <w:rsid w:val="00E64366"/>
    <w:rsid w:val="00E64B0D"/>
    <w:rsid w:val="00E64E8D"/>
    <w:rsid w:val="00E650D3"/>
    <w:rsid w:val="00E6534F"/>
    <w:rsid w:val="00E6594C"/>
    <w:rsid w:val="00E65C3A"/>
    <w:rsid w:val="00E671C0"/>
    <w:rsid w:val="00E673F4"/>
    <w:rsid w:val="00E67441"/>
    <w:rsid w:val="00E701C6"/>
    <w:rsid w:val="00E709D6"/>
    <w:rsid w:val="00E709F8"/>
    <w:rsid w:val="00E71CFB"/>
    <w:rsid w:val="00E71E18"/>
    <w:rsid w:val="00E73572"/>
    <w:rsid w:val="00E74F12"/>
    <w:rsid w:val="00E7567C"/>
    <w:rsid w:val="00E76C42"/>
    <w:rsid w:val="00E777B2"/>
    <w:rsid w:val="00E80743"/>
    <w:rsid w:val="00E81340"/>
    <w:rsid w:val="00E82006"/>
    <w:rsid w:val="00E82738"/>
    <w:rsid w:val="00E82A94"/>
    <w:rsid w:val="00E84365"/>
    <w:rsid w:val="00E84A0F"/>
    <w:rsid w:val="00E84ED4"/>
    <w:rsid w:val="00E854A6"/>
    <w:rsid w:val="00E858E1"/>
    <w:rsid w:val="00E85A7A"/>
    <w:rsid w:val="00E85FAC"/>
    <w:rsid w:val="00E869D6"/>
    <w:rsid w:val="00E905D7"/>
    <w:rsid w:val="00E91057"/>
    <w:rsid w:val="00E9180E"/>
    <w:rsid w:val="00E92380"/>
    <w:rsid w:val="00E92613"/>
    <w:rsid w:val="00E92785"/>
    <w:rsid w:val="00E92BEE"/>
    <w:rsid w:val="00E92D24"/>
    <w:rsid w:val="00E93B90"/>
    <w:rsid w:val="00E94A77"/>
    <w:rsid w:val="00E96855"/>
    <w:rsid w:val="00E96C1D"/>
    <w:rsid w:val="00E97241"/>
    <w:rsid w:val="00E97D8A"/>
    <w:rsid w:val="00EA075D"/>
    <w:rsid w:val="00EA08C9"/>
    <w:rsid w:val="00EA0BC0"/>
    <w:rsid w:val="00EA2621"/>
    <w:rsid w:val="00EA272B"/>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69D7"/>
    <w:rsid w:val="00EB7804"/>
    <w:rsid w:val="00EB7A5C"/>
    <w:rsid w:val="00EB7D69"/>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2A73"/>
    <w:rsid w:val="00ED3CAC"/>
    <w:rsid w:val="00ED44D6"/>
    <w:rsid w:val="00ED47FC"/>
    <w:rsid w:val="00ED5D22"/>
    <w:rsid w:val="00ED6324"/>
    <w:rsid w:val="00ED647C"/>
    <w:rsid w:val="00ED6885"/>
    <w:rsid w:val="00ED7BD6"/>
    <w:rsid w:val="00EE120F"/>
    <w:rsid w:val="00EE1241"/>
    <w:rsid w:val="00EE1B8B"/>
    <w:rsid w:val="00EE1CDA"/>
    <w:rsid w:val="00EE1DF5"/>
    <w:rsid w:val="00EE1F99"/>
    <w:rsid w:val="00EE277B"/>
    <w:rsid w:val="00EE2EBC"/>
    <w:rsid w:val="00EE30D0"/>
    <w:rsid w:val="00EE30D9"/>
    <w:rsid w:val="00EE36E6"/>
    <w:rsid w:val="00EE3CE6"/>
    <w:rsid w:val="00EE5254"/>
    <w:rsid w:val="00EE5931"/>
    <w:rsid w:val="00EE7AF1"/>
    <w:rsid w:val="00EE7F54"/>
    <w:rsid w:val="00EF0E86"/>
    <w:rsid w:val="00EF10A0"/>
    <w:rsid w:val="00EF1288"/>
    <w:rsid w:val="00EF37EC"/>
    <w:rsid w:val="00EF4E78"/>
    <w:rsid w:val="00EF506C"/>
    <w:rsid w:val="00EF5BA6"/>
    <w:rsid w:val="00EF629A"/>
    <w:rsid w:val="00EF6A91"/>
    <w:rsid w:val="00EF7640"/>
    <w:rsid w:val="00EF76A6"/>
    <w:rsid w:val="00F00077"/>
    <w:rsid w:val="00F00421"/>
    <w:rsid w:val="00F00AE7"/>
    <w:rsid w:val="00F00D61"/>
    <w:rsid w:val="00F014EC"/>
    <w:rsid w:val="00F01C9D"/>
    <w:rsid w:val="00F0227A"/>
    <w:rsid w:val="00F022AE"/>
    <w:rsid w:val="00F02CA0"/>
    <w:rsid w:val="00F03807"/>
    <w:rsid w:val="00F03CEE"/>
    <w:rsid w:val="00F0430E"/>
    <w:rsid w:val="00F04581"/>
    <w:rsid w:val="00F04CA6"/>
    <w:rsid w:val="00F06EFE"/>
    <w:rsid w:val="00F07B60"/>
    <w:rsid w:val="00F11262"/>
    <w:rsid w:val="00F11E60"/>
    <w:rsid w:val="00F12663"/>
    <w:rsid w:val="00F13519"/>
    <w:rsid w:val="00F13A46"/>
    <w:rsid w:val="00F14838"/>
    <w:rsid w:val="00F153EC"/>
    <w:rsid w:val="00F15E71"/>
    <w:rsid w:val="00F164D7"/>
    <w:rsid w:val="00F217D2"/>
    <w:rsid w:val="00F21DB1"/>
    <w:rsid w:val="00F2415C"/>
    <w:rsid w:val="00F243B0"/>
    <w:rsid w:val="00F24CD2"/>
    <w:rsid w:val="00F250A7"/>
    <w:rsid w:val="00F259D2"/>
    <w:rsid w:val="00F25EAE"/>
    <w:rsid w:val="00F260C4"/>
    <w:rsid w:val="00F26257"/>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F88"/>
    <w:rsid w:val="00F43509"/>
    <w:rsid w:val="00F43B60"/>
    <w:rsid w:val="00F448BC"/>
    <w:rsid w:val="00F456BA"/>
    <w:rsid w:val="00F45B43"/>
    <w:rsid w:val="00F46322"/>
    <w:rsid w:val="00F46D81"/>
    <w:rsid w:val="00F510BD"/>
    <w:rsid w:val="00F5154D"/>
    <w:rsid w:val="00F531B2"/>
    <w:rsid w:val="00F53550"/>
    <w:rsid w:val="00F53DDE"/>
    <w:rsid w:val="00F5514F"/>
    <w:rsid w:val="00F564BD"/>
    <w:rsid w:val="00F575E0"/>
    <w:rsid w:val="00F60B88"/>
    <w:rsid w:val="00F6143E"/>
    <w:rsid w:val="00F622DD"/>
    <w:rsid w:val="00F63CE0"/>
    <w:rsid w:val="00F64442"/>
    <w:rsid w:val="00F64851"/>
    <w:rsid w:val="00F65151"/>
    <w:rsid w:val="00F653BD"/>
    <w:rsid w:val="00F66862"/>
    <w:rsid w:val="00F66A43"/>
    <w:rsid w:val="00F67116"/>
    <w:rsid w:val="00F67272"/>
    <w:rsid w:val="00F700BE"/>
    <w:rsid w:val="00F703AC"/>
    <w:rsid w:val="00F71CCB"/>
    <w:rsid w:val="00F72405"/>
    <w:rsid w:val="00F725E8"/>
    <w:rsid w:val="00F72890"/>
    <w:rsid w:val="00F72A5A"/>
    <w:rsid w:val="00F73DF8"/>
    <w:rsid w:val="00F74168"/>
    <w:rsid w:val="00F74677"/>
    <w:rsid w:val="00F74AEE"/>
    <w:rsid w:val="00F77C19"/>
    <w:rsid w:val="00F81024"/>
    <w:rsid w:val="00F81232"/>
    <w:rsid w:val="00F81E98"/>
    <w:rsid w:val="00F82220"/>
    <w:rsid w:val="00F85876"/>
    <w:rsid w:val="00F85B47"/>
    <w:rsid w:val="00F85C57"/>
    <w:rsid w:val="00F8608D"/>
    <w:rsid w:val="00F865D1"/>
    <w:rsid w:val="00F865E4"/>
    <w:rsid w:val="00F869EA"/>
    <w:rsid w:val="00F870BC"/>
    <w:rsid w:val="00F875BE"/>
    <w:rsid w:val="00F87977"/>
    <w:rsid w:val="00F87FFC"/>
    <w:rsid w:val="00F90979"/>
    <w:rsid w:val="00F91C37"/>
    <w:rsid w:val="00F926AC"/>
    <w:rsid w:val="00F92D44"/>
    <w:rsid w:val="00F93106"/>
    <w:rsid w:val="00F93B87"/>
    <w:rsid w:val="00F9501A"/>
    <w:rsid w:val="00F95579"/>
    <w:rsid w:val="00F958D3"/>
    <w:rsid w:val="00F95B8C"/>
    <w:rsid w:val="00F95DD2"/>
    <w:rsid w:val="00F976D9"/>
    <w:rsid w:val="00FA088D"/>
    <w:rsid w:val="00FA0AFD"/>
    <w:rsid w:val="00FA0BAE"/>
    <w:rsid w:val="00FA0D1A"/>
    <w:rsid w:val="00FA0EFD"/>
    <w:rsid w:val="00FA1620"/>
    <w:rsid w:val="00FA1D8D"/>
    <w:rsid w:val="00FA300B"/>
    <w:rsid w:val="00FA54A5"/>
    <w:rsid w:val="00FA59FC"/>
    <w:rsid w:val="00FA6433"/>
    <w:rsid w:val="00FA64E9"/>
    <w:rsid w:val="00FA7AB8"/>
    <w:rsid w:val="00FA7E87"/>
    <w:rsid w:val="00FB1006"/>
    <w:rsid w:val="00FB1046"/>
    <w:rsid w:val="00FB253A"/>
    <w:rsid w:val="00FB2663"/>
    <w:rsid w:val="00FB322F"/>
    <w:rsid w:val="00FB3AFB"/>
    <w:rsid w:val="00FB3DE0"/>
    <w:rsid w:val="00FB3FBF"/>
    <w:rsid w:val="00FB41F6"/>
    <w:rsid w:val="00FB4684"/>
    <w:rsid w:val="00FB54E9"/>
    <w:rsid w:val="00FB5508"/>
    <w:rsid w:val="00FB6557"/>
    <w:rsid w:val="00FB6AED"/>
    <w:rsid w:val="00FB72B9"/>
    <w:rsid w:val="00FC2847"/>
    <w:rsid w:val="00FC3B52"/>
    <w:rsid w:val="00FC3E7D"/>
    <w:rsid w:val="00FC4554"/>
    <w:rsid w:val="00FC5554"/>
    <w:rsid w:val="00FC5602"/>
    <w:rsid w:val="00FC6FE0"/>
    <w:rsid w:val="00FC744B"/>
    <w:rsid w:val="00FC75B1"/>
    <w:rsid w:val="00FD06E1"/>
    <w:rsid w:val="00FD190E"/>
    <w:rsid w:val="00FD19B5"/>
    <w:rsid w:val="00FD270A"/>
    <w:rsid w:val="00FD3379"/>
    <w:rsid w:val="00FD3871"/>
    <w:rsid w:val="00FD3988"/>
    <w:rsid w:val="00FD39E9"/>
    <w:rsid w:val="00FD4C80"/>
    <w:rsid w:val="00FD4E13"/>
    <w:rsid w:val="00FD4ED2"/>
    <w:rsid w:val="00FD57AC"/>
    <w:rsid w:val="00FD73B6"/>
    <w:rsid w:val="00FD79DC"/>
    <w:rsid w:val="00FE1A8E"/>
    <w:rsid w:val="00FE3871"/>
    <w:rsid w:val="00FE3B75"/>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2F8"/>
    <w:rsid w:val="00FF0612"/>
    <w:rsid w:val="00FF3618"/>
    <w:rsid w:val="00FF3D4B"/>
    <w:rsid w:val="00FF4C89"/>
    <w:rsid w:val="00FF5346"/>
    <w:rsid w:val="00FF5845"/>
    <w:rsid w:val="00FF6E1D"/>
    <w:rsid w:val="00FF6EFC"/>
    <w:rsid w:val="00FF737A"/>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74F06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annotation text" w:locked="1" w:semiHidden="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locked/>
    <w:rsid w:val="0078154E"/>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uiPriority w:val="99"/>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uiPriority w:val="99"/>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uiPriority w:val="99"/>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 w:type="paragraph" w:styleId="Revision">
    <w:name w:val="Revision"/>
    <w:hidden/>
    <w:uiPriority w:val="99"/>
    <w:semiHidden/>
    <w:rsid w:val="008977CD"/>
    <w:rPr>
      <w:rFonts w:ascii="Times New Roman" w:hAnsi="Times New Roman"/>
      <w:color w:val="1F497D" w:themeColor="text2"/>
      <w:sz w:val="20"/>
      <w:szCs w:val="20"/>
    </w:rPr>
  </w:style>
  <w:style w:type="character" w:customStyle="1" w:styleId="Heading1Char1">
    <w:name w:val="Heading 1 Char1"/>
    <w:aliases w:val="1 heading Char1"/>
    <w:basedOn w:val="DefaultParagraphFont"/>
    <w:uiPriority w:val="99"/>
    <w:rsid w:val="0078154E"/>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annotation text" w:locked="1" w:semiHidden="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locked/>
    <w:rsid w:val="0078154E"/>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uiPriority w:val="99"/>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uiPriority w:val="99"/>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uiPriority w:val="99"/>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 w:type="paragraph" w:styleId="Revision">
    <w:name w:val="Revision"/>
    <w:hidden/>
    <w:uiPriority w:val="99"/>
    <w:semiHidden/>
    <w:rsid w:val="008977CD"/>
    <w:rPr>
      <w:rFonts w:ascii="Times New Roman" w:hAnsi="Times New Roman"/>
      <w:color w:val="1F497D" w:themeColor="text2"/>
      <w:sz w:val="20"/>
      <w:szCs w:val="20"/>
    </w:rPr>
  </w:style>
  <w:style w:type="character" w:customStyle="1" w:styleId="Heading1Char1">
    <w:name w:val="Heading 1 Char1"/>
    <w:aliases w:val="1 heading Char1"/>
    <w:basedOn w:val="DefaultParagraphFont"/>
    <w:uiPriority w:val="99"/>
    <w:rsid w:val="0078154E"/>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eneficiary.moh.gov.ge/Files/ambulatory_general_out-patient_manual_ka-GE.pdf" TargetMode="External"/><Relationship Id="rId18" Type="http://schemas.openxmlformats.org/officeDocument/2006/relationships/image" Target="media/image3.emf"/><Relationship Id="rId26" Type="http://schemas.openxmlformats.org/officeDocument/2006/relationships/image" Target="media/image6.emf"/><Relationship Id="rId39" Type="http://schemas.microsoft.com/office/2011/relationships/commentsExtended" Target="commentsExtended.xml"/><Relationship Id="rId21" Type="http://schemas.openxmlformats.org/officeDocument/2006/relationships/hyperlink" Target="http://beneficiary.moh.gov.ge/Files/ambulatory_general_out-patient_manual_ka-GE.pdf"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yperlink" Target="http://beneficiary.moh.gov.ge" TargetMode="External"/><Relationship Id="rId25" Type="http://schemas.openxmlformats.org/officeDocument/2006/relationships/oleObject" Target="embeddings/oleObject4.bin"/><Relationship Id="rId33" Type="http://schemas.openxmlformats.org/officeDocument/2006/relationships/header" Target="header1.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ehealth.moh.gov.ge/" TargetMode="External"/><Relationship Id="rId20" Type="http://schemas.openxmlformats.org/officeDocument/2006/relationships/image" Target="media/image4.jpeg"/><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5.emf"/><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myvideo.ge/?video_id=1519733" TargetMode="External"/><Relationship Id="rId23" Type="http://schemas.openxmlformats.org/officeDocument/2006/relationships/hyperlink" Target="http://www.myvideo.ge/?video_id=1519733" TargetMode="External"/><Relationship Id="rId28" Type="http://schemas.openxmlformats.org/officeDocument/2006/relationships/image" Target="media/image7.emf"/><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beneficiary.moh.gov.ge/Files/ambulatory_general_out-patient_manual_en-US.pdf" TargetMode="External"/><Relationship Id="rId22" Type="http://schemas.openxmlformats.org/officeDocument/2006/relationships/hyperlink" Target="http://beneficiary.moh.gov.ge/Files/ambulatory_general_out-patient_manual_en-US.pdf" TargetMode="External"/><Relationship Id="rId27" Type="http://schemas.openxmlformats.org/officeDocument/2006/relationships/oleObject" Target="embeddings/oleObject5.bin"/><Relationship Id="rId30" Type="http://schemas.openxmlformats.org/officeDocument/2006/relationships/hyperlink" Target="http://ehealth.moh.gov.ge/Hmis/CommonData/Pages/ActionLogViewer.aspx"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822E5-9681-46B5-B614-663190488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3240</Words>
  <Characters>31605</Characters>
  <Application>Microsoft Office Word</Application>
  <DocSecurity>4</DocSecurity>
  <Lines>263</Lines>
  <Paragraphs>69</Paragraphs>
  <ScaleCrop>false</ScaleCrop>
  <HeadingPairs>
    <vt:vector size="2" baseType="variant">
      <vt:variant>
        <vt:lpstr>Title</vt:lpstr>
      </vt:variant>
      <vt:variant>
        <vt:i4>1</vt:i4>
      </vt:variant>
    </vt:vector>
  </HeadingPairs>
  <TitlesOfParts>
    <vt:vector size="1" baseType="lpstr">
      <vt:lpstr>სამედიცინო სერვისებით მოსარგებლეთა (ბენეფიციარების) რეგისტრაციის მოდული</vt:lpstr>
    </vt:vector>
  </TitlesOfParts>
  <Company>MDI</Company>
  <LinksUpToDate>false</LinksUpToDate>
  <CharactersWithSpaces>34776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სამედიცინო სერვისებით მოსარგებლეთა (ბენეფიციარების) რეგისტრაციის მოდული</dc:title>
  <dc:creator>Amy</dc:creator>
  <cp:lastModifiedBy>AKO</cp:lastModifiedBy>
  <cp:revision>2</cp:revision>
  <cp:lastPrinted>2014-02-21T13:05:00Z</cp:lastPrinted>
  <dcterms:created xsi:type="dcterms:W3CDTF">2014-06-18T11:27:00Z</dcterms:created>
  <dcterms:modified xsi:type="dcterms:W3CDTF">2014-06-18T11:27:00Z</dcterms:modified>
</cp:coreProperties>
</file>